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40555AAB" w:rsidR="00FF776F" w:rsidRDefault="00FF776F" w:rsidP="00FF776F">
      <w:r>
        <w:rPr>
          <w:noProof/>
          <w:lang w:eastAsia="es-CO"/>
        </w:rPr>
        <mc:AlternateContent>
          <mc:Choice Requires="wps">
            <w:drawing>
              <wp:anchor distT="0" distB="0" distL="114300" distR="114300" simplePos="0" relativeHeight="251665408" behindDoc="0" locked="0" layoutInCell="1" allowOverlap="1" wp14:anchorId="47B0609A" wp14:editId="5476C145">
                <wp:simplePos x="0" y="0"/>
                <wp:positionH relativeFrom="column">
                  <wp:posOffset>-1080135</wp:posOffset>
                </wp:positionH>
                <wp:positionV relativeFrom="paragraph">
                  <wp:posOffset>3152775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3DD4D"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5.05pt,248.25pt" to="525.9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" strokecolor="#c00000" strokeweight="1.5pt">
                <v:stroke joinstyle="miter"/>
              </v:line>
            </w:pict>
          </mc:Fallback>
        </mc:AlternateContent>
      </w:r>
      <w:r w:rsidRPr="00FF776F">
        <w:rPr>
          <w:noProof/>
          <w:lang w:eastAsia="es-CO"/>
        </w:rPr>
        <mc:AlternateContent>
          <mc:Choice Requires="wps">
            <w:drawing>
              <wp:anchor distT="0" distB="0" distL="114300" distR="114300" simplePos="0" relativeHeight="251664384" behindDoc="0" locked="0" layoutInCell="1" allowOverlap="1" wp14:anchorId="2F26F6D1" wp14:editId="32D76566">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2020511" w14:textId="77777777" w:rsidR="004F0792" w:rsidRDefault="003E5992"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55C65ABC" w14:textId="7AA89FA9" w:rsidR="003E5992" w:rsidRDefault="004F0792" w:rsidP="004C25F8">
                            <w:pPr>
                              <w:jc w:val="center"/>
                              <w:rPr>
                                <w:rFonts w:ascii="Gotham Black" w:hAnsi="Gotham Black"/>
                                <w:color w:val="C00000"/>
                                <w:sz w:val="32"/>
                              </w:rPr>
                            </w:pPr>
                            <w:r>
                              <w:rPr>
                                <w:rFonts w:ascii="Gotham Black" w:hAnsi="Gotham Black"/>
                                <w:color w:val="C00000"/>
                                <w:sz w:val="32"/>
                              </w:rPr>
                              <w:t>Módulo 2</w:t>
                            </w:r>
                          </w:p>
                          <w:p w14:paraId="1DF876B8" w14:textId="7E89CBE1" w:rsidR="005C222D" w:rsidRPr="006F6CFB" w:rsidRDefault="005C222D" w:rsidP="004C25F8">
                            <w:pPr>
                              <w:jc w:val="center"/>
                              <w:rPr>
                                <w:rFonts w:ascii="Gotham Black" w:hAnsi="Gotham Black"/>
                                <w:color w:val="C00000"/>
                                <w:sz w:val="32"/>
                              </w:rPr>
                            </w:pPr>
                            <w:r w:rsidRPr="00A17E10">
                              <w:rPr>
                                <w:rFonts w:ascii="Gotham Black" w:hAnsi="Gotham Black"/>
                                <w:color w:val="C00000"/>
                                <w:sz w:val="32"/>
                                <w:highlight w:val="yellow"/>
                              </w:rPr>
                              <w:t>Nivel Frontline</w:t>
                            </w:r>
                          </w:p>
                          <w:p w14:paraId="3593B657" w14:textId="77777777" w:rsidR="003E5992" w:rsidRPr="006F6CFB" w:rsidRDefault="003E5992"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32020511" w14:textId="77777777" w:rsidR="004F0792" w:rsidRDefault="003E5992"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55C65ABC" w14:textId="7AA89FA9" w:rsidR="003E5992" w:rsidRDefault="004F0792" w:rsidP="004C25F8">
                      <w:pPr>
                        <w:jc w:val="center"/>
                        <w:rPr>
                          <w:rFonts w:ascii="Gotham Black" w:hAnsi="Gotham Black"/>
                          <w:color w:val="C00000"/>
                          <w:sz w:val="32"/>
                        </w:rPr>
                      </w:pPr>
                      <w:r>
                        <w:rPr>
                          <w:rFonts w:ascii="Gotham Black" w:hAnsi="Gotham Black"/>
                          <w:color w:val="C00000"/>
                          <w:sz w:val="32"/>
                        </w:rPr>
                        <w:t>Módulo 2</w:t>
                      </w:r>
                    </w:p>
                    <w:p w14:paraId="1DF876B8" w14:textId="7E89CBE1" w:rsidR="005C222D" w:rsidRPr="006F6CFB" w:rsidRDefault="005C222D" w:rsidP="004C25F8">
                      <w:pPr>
                        <w:jc w:val="center"/>
                        <w:rPr>
                          <w:rFonts w:ascii="Gotham Black" w:hAnsi="Gotham Black"/>
                          <w:color w:val="C00000"/>
                          <w:sz w:val="32"/>
                        </w:rPr>
                      </w:pPr>
                      <w:r w:rsidRPr="00A17E10">
                        <w:rPr>
                          <w:rFonts w:ascii="Gotham Black" w:hAnsi="Gotham Black"/>
                          <w:color w:val="C00000"/>
                          <w:sz w:val="32"/>
                          <w:highlight w:val="yellow"/>
                        </w:rPr>
                        <w:t>Nivel Frontline</w:t>
                      </w:r>
                    </w:p>
                    <w:p w14:paraId="3593B657" w14:textId="77777777" w:rsidR="003E5992" w:rsidRPr="006F6CFB" w:rsidRDefault="003E5992" w:rsidP="00FF776F">
                      <w:pPr>
                        <w:jc w:val="center"/>
                        <w:rPr>
                          <w:rFonts w:ascii="Gotham Black" w:hAnsi="Gotham Black"/>
                          <w:color w:val="C00000"/>
                          <w:sz w:val="32"/>
                        </w:rPr>
                      </w:pPr>
                    </w:p>
                  </w:txbxContent>
                </v:textbox>
                <w10:wrap anchorx="margin"/>
              </v:shape>
            </w:pict>
          </mc:Fallback>
        </mc:AlternateContent>
      </w:r>
      <w:r w:rsidRPr="00FF776F">
        <w:rPr>
          <w:noProof/>
          <w:lang w:eastAsia="es-CO"/>
        </w:rPr>
        <w:drawing>
          <wp:anchor distT="0" distB="0" distL="114300" distR="114300" simplePos="0" relativeHeight="251661312" behindDoc="0" locked="0" layoutInCell="1" allowOverlap="1" wp14:anchorId="57ED427E" wp14:editId="115D3600">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8"/>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8240" behindDoc="0" locked="0" layoutInCell="1" allowOverlap="1" wp14:anchorId="777A44BC" wp14:editId="5C2F7BAC">
            <wp:simplePos x="0" y="0"/>
            <wp:positionH relativeFrom="column">
              <wp:posOffset>-1115761</wp:posOffset>
            </wp:positionH>
            <wp:positionV relativeFrom="paragraph">
              <wp:posOffset>-899796</wp:posOffset>
            </wp:positionV>
            <wp:extent cx="7801676" cy="4052669"/>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1676" cy="4052669"/>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FF776F" w:rsidRDefault="00FF776F" w:rsidP="00FF776F"/>
    <w:p w14:paraId="192F7F90" w14:textId="77777777" w:rsidR="00FF776F" w:rsidRPr="00FF776F" w:rsidRDefault="00FF776F" w:rsidP="00FF776F"/>
    <w:p w14:paraId="4E3D69D0" w14:textId="77777777" w:rsidR="00FF776F" w:rsidRPr="00FF776F" w:rsidRDefault="00FF776F" w:rsidP="00FF776F"/>
    <w:p w14:paraId="25113ABD" w14:textId="2FE0BFDA" w:rsidR="00FF776F" w:rsidRPr="00FF776F" w:rsidRDefault="00D925C7" w:rsidP="00FF776F">
      <w:r w:rsidRPr="00FF776F">
        <w:rPr>
          <w:noProof/>
          <w:lang w:eastAsia="es-CO"/>
        </w:rPr>
        <mc:AlternateContent>
          <mc:Choice Requires="wps">
            <w:drawing>
              <wp:anchor distT="0" distB="0" distL="114300" distR="114300" simplePos="0" relativeHeight="251662336" behindDoc="0" locked="0" layoutInCell="1" allowOverlap="1" wp14:anchorId="1CB7F67A" wp14:editId="119F62AB">
                <wp:simplePos x="0" y="0"/>
                <wp:positionH relativeFrom="column">
                  <wp:posOffset>-80010</wp:posOffset>
                </wp:positionH>
                <wp:positionV relativeFrom="paragraph">
                  <wp:posOffset>310515</wp:posOffset>
                </wp:positionV>
                <wp:extent cx="2906395" cy="742950"/>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74295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3E5992" w:rsidRDefault="003E5992"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3pt;margin-top:24.45pt;width:228.8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" fillcolor="#a5a5a5 [2092]" stroked="f" strokeweight=".5pt">
                <v:textbox>
                  <w:txbxContent>
                    <w:p w14:paraId="304509FB" w14:textId="77777777" w:rsidR="003E5992" w:rsidRDefault="003E5992" w:rsidP="00FF776F">
                      <w:pPr>
                        <w:jc w:val="center"/>
                      </w:pPr>
                    </w:p>
                  </w:txbxContent>
                </v:textbox>
              </v:rect>
            </w:pict>
          </mc:Fallback>
        </mc:AlternateContent>
      </w:r>
    </w:p>
    <w:p w14:paraId="210726E6" w14:textId="62C34F7C" w:rsidR="00FF776F" w:rsidRPr="00FF776F" w:rsidRDefault="00D925C7" w:rsidP="00FF776F">
      <w:r w:rsidRPr="00FF776F">
        <w:rPr>
          <w:noProof/>
          <w:lang w:eastAsia="es-CO"/>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F4C8290" w14:textId="562D259E" w:rsidR="003E5992" w:rsidRDefault="003E5992"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Visualización de datos: gráficos y mapas</w:t>
                            </w:r>
                          </w:p>
                          <w:p w14:paraId="4A5A807D" w14:textId="5BA7C8BE" w:rsidR="003E5992" w:rsidRDefault="003E5992"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r w:rsidR="00A17E10">
                              <w:rPr>
                                <w:rFonts w:ascii="Gotham Black" w:hAnsi="Gotham Black"/>
                                <w:b/>
                                <w:bCs/>
                                <w:color w:val="000000" w:themeColor="text1"/>
                                <w:sz w:val="26"/>
                                <w:szCs w:val="26"/>
                              </w:rPr>
                              <w:t>3</w:t>
                            </w:r>
                            <w:r w:rsidR="00E207CD">
                              <w:rPr>
                                <w:rFonts w:ascii="Gotham Black" w:hAnsi="Gotham Black"/>
                                <w:b/>
                                <w:bCs/>
                                <w:color w:val="000000" w:themeColor="text1"/>
                                <w:sz w:val="26"/>
                                <w:szCs w:val="26"/>
                              </w:rPr>
                              <w:t xml:space="preserve"> – Parte 2</w:t>
                            </w:r>
                          </w:p>
                          <w:p w14:paraId="525C9C4D" w14:textId="168622FD" w:rsidR="003E5992" w:rsidRPr="006F6CFB" w:rsidRDefault="003E5992" w:rsidP="00FF776F">
                            <w:pPr>
                              <w:jc w:val="center"/>
                              <w:rPr>
                                <w:rFonts w:ascii="Gotham Black" w:hAnsi="Gotham Black"/>
                                <w:color w:val="000000" w:themeColor="text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E15F49" id="_x0000_t202" coordsize="21600,21600" o:spt="202" path="m,l,21600r21600,l21600,xe">
                <v:stroke joinstyle="miter"/>
                <v:path gradientshapeok="t" o:connecttype="rect"/>
              </v:shapetype>
              <v:shape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3F4C8290" w14:textId="562D259E" w:rsidR="003E5992" w:rsidRDefault="003E5992"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Visualización de datos: gráficos y mapas</w:t>
                      </w:r>
                    </w:p>
                    <w:p w14:paraId="4A5A807D" w14:textId="5BA7C8BE" w:rsidR="003E5992" w:rsidRDefault="003E5992"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r w:rsidR="00A17E10">
                        <w:rPr>
                          <w:rFonts w:ascii="Gotham Black" w:hAnsi="Gotham Black"/>
                          <w:b/>
                          <w:bCs/>
                          <w:color w:val="000000" w:themeColor="text1"/>
                          <w:sz w:val="26"/>
                          <w:szCs w:val="26"/>
                        </w:rPr>
                        <w:t>3</w:t>
                      </w:r>
                      <w:r w:rsidR="00E207CD">
                        <w:rPr>
                          <w:rFonts w:ascii="Gotham Black" w:hAnsi="Gotham Black"/>
                          <w:b/>
                          <w:bCs/>
                          <w:color w:val="000000" w:themeColor="text1"/>
                          <w:sz w:val="26"/>
                          <w:szCs w:val="26"/>
                        </w:rPr>
                        <w:t xml:space="preserve"> – Parte 2</w:t>
                      </w:r>
                    </w:p>
                    <w:p w14:paraId="525C9C4D" w14:textId="168622FD" w:rsidR="003E5992" w:rsidRPr="006F6CFB" w:rsidRDefault="003E5992" w:rsidP="00FF776F">
                      <w:pPr>
                        <w:jc w:val="center"/>
                        <w:rPr>
                          <w:rFonts w:ascii="Gotham Black" w:hAnsi="Gotham Black"/>
                          <w:color w:val="000000" w:themeColor="text1"/>
                          <w:sz w:val="26"/>
                          <w:szCs w:val="26"/>
                        </w:rPr>
                      </w:pPr>
                    </w:p>
                  </w:txbxContent>
                </v:textbox>
                <w10:wrap anchorx="margin"/>
              </v:shape>
            </w:pict>
          </mc:Fallback>
        </mc:AlternateContent>
      </w:r>
    </w:p>
    <w:p w14:paraId="2A6C0EE9" w14:textId="77777777" w:rsidR="00FF776F" w:rsidRPr="00FF776F" w:rsidRDefault="00FF776F" w:rsidP="00FF776F"/>
    <w:p w14:paraId="0E84D3D1" w14:textId="77777777" w:rsidR="00FF776F" w:rsidRPr="00FF776F" w:rsidRDefault="00FF776F" w:rsidP="00FF776F"/>
    <w:p w14:paraId="18BEC43B" w14:textId="77777777" w:rsidR="00FF776F" w:rsidRPr="00FF776F" w:rsidRDefault="00FF776F" w:rsidP="00FF776F"/>
    <w:p w14:paraId="697AD3F6" w14:textId="77777777" w:rsidR="00FF776F" w:rsidRPr="00FF776F" w:rsidRDefault="00FF776F" w:rsidP="00FF776F"/>
    <w:p w14:paraId="28227DFA" w14:textId="77777777" w:rsidR="00FF776F" w:rsidRPr="00FF776F" w:rsidRDefault="00FF776F" w:rsidP="00FF776F"/>
    <w:p w14:paraId="4E47B217" w14:textId="77777777" w:rsidR="00FF776F" w:rsidRDefault="00FF776F" w:rsidP="00FF776F"/>
    <w:p w14:paraId="2F880721" w14:textId="77777777" w:rsidR="00FF776F" w:rsidRDefault="00FF776F" w:rsidP="00FF776F"/>
    <w:p w14:paraId="1086509D" w14:textId="77777777" w:rsidR="00EF6EDA" w:rsidRDefault="00FF776F" w:rsidP="00372BC2">
      <w:pPr>
        <w:pStyle w:val="Titulogeneral"/>
      </w:pPr>
      <w:r w:rsidRPr="00FF776F">
        <w:t xml:space="preserve">Objetivos de aprendizaje </w:t>
      </w:r>
    </w:p>
    <w:p w14:paraId="3E38DB24" w14:textId="1DE81AB0" w:rsidR="00CB162F" w:rsidRPr="00A17E10" w:rsidRDefault="00CB162F" w:rsidP="00362695">
      <w:pPr>
        <w:pStyle w:val="Prrafodelista"/>
        <w:numPr>
          <w:ilvl w:val="0"/>
          <w:numId w:val="19"/>
        </w:numPr>
        <w:rPr>
          <w:rFonts w:ascii="Gotham Light" w:hAnsi="Gotham Light"/>
          <w:lang w:val="es-MX"/>
        </w:rPr>
      </w:pPr>
      <w:r w:rsidRPr="00A17E10">
        <w:rPr>
          <w:rFonts w:ascii="Gotham Light" w:hAnsi="Gotham Light"/>
          <w:lang w:val="es-MX"/>
        </w:rPr>
        <w:t>Resumir los datos a través de gráficos y mapas</w:t>
      </w:r>
      <w:r w:rsidR="005C222D" w:rsidRPr="00A17E10">
        <w:rPr>
          <w:rFonts w:ascii="Gotham Light" w:hAnsi="Gotham Light"/>
          <w:lang w:val="es-MX"/>
        </w:rPr>
        <w:t xml:space="preserve"> para ilustrar y presentar la información de vigilancia</w:t>
      </w:r>
      <w:r w:rsidR="00F84EF2" w:rsidRPr="00A17E10">
        <w:rPr>
          <w:rFonts w:ascii="Gotham Light" w:hAnsi="Gotham Light"/>
          <w:lang w:val="es-MX"/>
        </w:rPr>
        <w:t>.</w:t>
      </w:r>
    </w:p>
    <w:p w14:paraId="27CBAE7C" w14:textId="4246868F" w:rsidR="00C146F7" w:rsidRPr="00362695" w:rsidRDefault="00CB162F" w:rsidP="00362695">
      <w:pPr>
        <w:pStyle w:val="Prrafodelista"/>
        <w:numPr>
          <w:ilvl w:val="0"/>
          <w:numId w:val="19"/>
        </w:numPr>
        <w:rPr>
          <w:rFonts w:ascii="Gotham Light" w:hAnsi="Gotham Light"/>
          <w:b/>
          <w:bCs/>
        </w:rPr>
      </w:pPr>
      <w:r w:rsidRPr="00362695">
        <w:rPr>
          <w:rFonts w:ascii="Gotham Light" w:hAnsi="Gotham Light"/>
          <w:lang w:val="es-MX"/>
        </w:rPr>
        <w:t>Reconocer los diferentes tipos de gráficos para presentar los datos de vigilancia</w:t>
      </w:r>
      <w:r w:rsidR="00F84EF2">
        <w:rPr>
          <w:rFonts w:ascii="Gotham Light" w:hAnsi="Gotham Light"/>
          <w:lang w:val="es-MX"/>
        </w:rPr>
        <w:t>.</w:t>
      </w:r>
    </w:p>
    <w:p w14:paraId="74F8E3F6" w14:textId="77777777" w:rsidR="00362695" w:rsidRPr="00362695" w:rsidRDefault="00362695" w:rsidP="00362695">
      <w:pPr>
        <w:pStyle w:val="Prrafodelista"/>
        <w:ind w:left="1080"/>
        <w:rPr>
          <w:rFonts w:ascii="Gotham Light" w:hAnsi="Gotham Light"/>
          <w:b/>
          <w:bCs/>
        </w:rPr>
      </w:pPr>
    </w:p>
    <w:p w14:paraId="7CACCAD3" w14:textId="2A47B3DD" w:rsidR="00C146F7" w:rsidRDefault="00362695" w:rsidP="00554983">
      <w:pPr>
        <w:rPr>
          <w:rFonts w:ascii="Gotham Black" w:hAnsi="Gotham Black"/>
          <w:b/>
          <w:bCs/>
          <w:color w:val="C00000"/>
          <w:sz w:val="28"/>
          <w:szCs w:val="32"/>
        </w:rPr>
      </w:pPr>
      <w:r>
        <w:rPr>
          <w:rFonts w:ascii="Gotham Black" w:hAnsi="Gotham Black"/>
          <w:b/>
          <w:bCs/>
          <w:color w:val="C00000"/>
          <w:sz w:val="28"/>
          <w:szCs w:val="32"/>
        </w:rPr>
        <w:t>Gráficos</w:t>
      </w:r>
    </w:p>
    <w:p w14:paraId="420EB50C" w14:textId="30F45576" w:rsidR="00362695" w:rsidRPr="00362695" w:rsidRDefault="00362695" w:rsidP="00362695">
      <w:pPr>
        <w:jc w:val="both"/>
        <w:rPr>
          <w:rFonts w:ascii="Gotham Light" w:hAnsi="Gotham Light"/>
          <w:sz w:val="24"/>
          <w:szCs w:val="24"/>
        </w:rPr>
      </w:pPr>
      <w:r w:rsidRPr="00362695">
        <w:rPr>
          <w:rFonts w:ascii="Gotham Light" w:hAnsi="Gotham Light"/>
          <w:sz w:val="24"/>
          <w:szCs w:val="24"/>
        </w:rPr>
        <w:t xml:space="preserve">Un </w:t>
      </w:r>
      <w:r w:rsidR="004F0792" w:rsidRPr="00362695">
        <w:rPr>
          <w:rFonts w:ascii="Gotham Light" w:hAnsi="Gotham Light"/>
          <w:sz w:val="24"/>
          <w:szCs w:val="24"/>
        </w:rPr>
        <w:t>gráfico</w:t>
      </w:r>
      <w:r w:rsidRPr="00362695">
        <w:rPr>
          <w:rFonts w:ascii="Gotham Light" w:hAnsi="Gotham Light"/>
          <w:sz w:val="24"/>
          <w:szCs w:val="24"/>
        </w:rPr>
        <w:t xml:space="preserve"> muestra los datos numéricos de forma visual, es una herramienta importante para visualizar patrones, tendencias, similitudes o diferencias en los datos que pueden no ser tan evidentes en las tablas.</w:t>
      </w:r>
    </w:p>
    <w:p w14:paraId="7557C014" w14:textId="262367BF" w:rsidR="00362695" w:rsidRPr="00362695" w:rsidRDefault="00362695" w:rsidP="00362695">
      <w:pPr>
        <w:jc w:val="both"/>
        <w:rPr>
          <w:rFonts w:ascii="Gotham Light" w:hAnsi="Gotham Light"/>
          <w:sz w:val="24"/>
          <w:szCs w:val="24"/>
        </w:rPr>
      </w:pPr>
      <w:r w:rsidRPr="00362695">
        <w:rPr>
          <w:rFonts w:ascii="Gotham Light" w:hAnsi="Gotham Light"/>
          <w:sz w:val="24"/>
          <w:szCs w:val="24"/>
        </w:rPr>
        <w:t xml:space="preserve">Existen </w:t>
      </w:r>
      <w:r w:rsidR="003E5992" w:rsidRPr="00362695">
        <w:rPr>
          <w:rFonts w:ascii="Gotham Light" w:hAnsi="Gotham Light"/>
          <w:sz w:val="24"/>
          <w:szCs w:val="24"/>
        </w:rPr>
        <w:t xml:space="preserve">diferentes </w:t>
      </w:r>
      <w:r w:rsidRPr="00362695">
        <w:rPr>
          <w:rFonts w:ascii="Gotham Light" w:hAnsi="Gotham Light"/>
          <w:sz w:val="24"/>
          <w:szCs w:val="24"/>
        </w:rPr>
        <w:t xml:space="preserve">tipos de gráficos, en esta unidad se analizan los tres más comúnmente utilizados con datos de vigilancia: gráficos de líneas de escala aritmética, histogramas y gráficos de barras. </w:t>
      </w:r>
    </w:p>
    <w:p w14:paraId="755D7156" w14:textId="7BE7B6B5" w:rsidR="00362695" w:rsidRPr="00362695" w:rsidRDefault="00362695" w:rsidP="00362695">
      <w:pPr>
        <w:jc w:val="both"/>
        <w:rPr>
          <w:rFonts w:ascii="Gotham Light" w:hAnsi="Gotham Light"/>
          <w:sz w:val="24"/>
          <w:szCs w:val="24"/>
        </w:rPr>
      </w:pPr>
      <w:r w:rsidRPr="00362695">
        <w:rPr>
          <w:rFonts w:ascii="Gotham Light" w:hAnsi="Gotham Light"/>
          <w:sz w:val="24"/>
          <w:szCs w:val="24"/>
        </w:rPr>
        <w:t>Para datos cuantitativos o continuos (ej. Edad, tiempo) suelen usarse gráficos de líneas o histogramas</w:t>
      </w:r>
      <w:r w:rsidR="003E5992">
        <w:rPr>
          <w:rFonts w:ascii="Gotham Light" w:hAnsi="Gotham Light"/>
          <w:sz w:val="24"/>
          <w:szCs w:val="24"/>
        </w:rPr>
        <w:t>.</w:t>
      </w:r>
    </w:p>
    <w:p w14:paraId="16966A23" w14:textId="51C4BD3E" w:rsidR="00362695" w:rsidRDefault="00362695" w:rsidP="00362695">
      <w:pPr>
        <w:jc w:val="both"/>
        <w:rPr>
          <w:rFonts w:ascii="Gotham Light" w:hAnsi="Gotham Light"/>
          <w:sz w:val="24"/>
          <w:szCs w:val="24"/>
        </w:rPr>
      </w:pPr>
      <w:r w:rsidRPr="00362695">
        <w:rPr>
          <w:rFonts w:ascii="Gotham Light" w:hAnsi="Gotham Light"/>
          <w:sz w:val="24"/>
          <w:szCs w:val="24"/>
        </w:rPr>
        <w:t>Para datos cualitativos o categóricos, se usa frecuentemente grafico de barras</w:t>
      </w:r>
      <w:r w:rsidR="00DE7852">
        <w:rPr>
          <w:rFonts w:ascii="Gotham Light" w:hAnsi="Gotham Light"/>
          <w:sz w:val="24"/>
          <w:szCs w:val="24"/>
        </w:rPr>
        <w:fldChar w:fldCharType="begin" w:fldLock="1"/>
      </w:r>
      <w:r w:rsidR="00DE7852">
        <w:rPr>
          <w:rFonts w:ascii="Gotham Light" w:hAnsi="Gotham Light"/>
          <w:sz w:val="24"/>
          <w:szCs w:val="24"/>
        </w:rPr>
        <w:instrText>ADDIN CSL_CITATION {"citationItems":[{"id":"ITEM-1","itemData":{"author":[{"dropping-particle":"","family":"Centers for Disease Control and Prevention (CDC)","given":"","non-dropping-particle":"","parse-names":false,"suffix":""}],"id":"ITEM-1","issued":{"date-parts":[["2020"]]},"title":"Displaying Data. Lesson 1.06 FETP Frontline.","type":"paper-conference"},"uris":["http://www.mendeley.com/documents/?uuid=48409c24-4849-449c-8575-378963fd1942"]}],"mendeley":{"formattedCitation":"(1)","plainTextFormattedCitation":"(1)","previouslyFormattedCitation":"(1)"},"properties":{"noteIndex":0},"schema":"https://github.com/citation-style-language/schema/raw/master/csl-citation.json"}</w:instrText>
      </w:r>
      <w:r w:rsidR="00DE7852">
        <w:rPr>
          <w:rFonts w:ascii="Gotham Light" w:hAnsi="Gotham Light"/>
          <w:sz w:val="24"/>
          <w:szCs w:val="24"/>
        </w:rPr>
        <w:fldChar w:fldCharType="separate"/>
      </w:r>
      <w:r w:rsidR="00DE7852" w:rsidRPr="00DE7852">
        <w:rPr>
          <w:rFonts w:ascii="Gotham Light" w:hAnsi="Gotham Light"/>
          <w:noProof/>
          <w:sz w:val="24"/>
          <w:szCs w:val="24"/>
        </w:rPr>
        <w:t>(1)</w:t>
      </w:r>
      <w:r w:rsidR="00DE7852">
        <w:rPr>
          <w:rFonts w:ascii="Gotham Light" w:hAnsi="Gotham Light"/>
          <w:sz w:val="24"/>
          <w:szCs w:val="24"/>
        </w:rPr>
        <w:fldChar w:fldCharType="end"/>
      </w:r>
    </w:p>
    <w:p w14:paraId="69C6C70D" w14:textId="53C6F6F1" w:rsidR="00362695" w:rsidRDefault="00362695" w:rsidP="00362695">
      <w:pPr>
        <w:jc w:val="both"/>
        <w:rPr>
          <w:rFonts w:ascii="Gotham Light" w:hAnsi="Gotham Light"/>
          <w:sz w:val="24"/>
          <w:szCs w:val="24"/>
        </w:rPr>
      </w:pPr>
    </w:p>
    <w:p w14:paraId="12FC5E89" w14:textId="76C35F38" w:rsidR="001806CB" w:rsidRDefault="001806CB" w:rsidP="00362695">
      <w:pPr>
        <w:jc w:val="both"/>
        <w:rPr>
          <w:rFonts w:ascii="Gotham Light" w:hAnsi="Gotham Light"/>
          <w:sz w:val="24"/>
          <w:szCs w:val="24"/>
        </w:rPr>
      </w:pPr>
    </w:p>
    <w:p w14:paraId="4028E30D" w14:textId="7B9B3F5D" w:rsidR="001806CB" w:rsidRDefault="001806CB" w:rsidP="00362695">
      <w:pPr>
        <w:jc w:val="both"/>
        <w:rPr>
          <w:rFonts w:ascii="Gotham Light" w:hAnsi="Gotham Light"/>
          <w:sz w:val="24"/>
          <w:szCs w:val="24"/>
        </w:rPr>
      </w:pPr>
    </w:p>
    <w:p w14:paraId="0DDAC43B" w14:textId="77777777" w:rsidR="001806CB" w:rsidRDefault="001806CB" w:rsidP="00362695">
      <w:pPr>
        <w:jc w:val="both"/>
        <w:rPr>
          <w:rFonts w:ascii="Gotham Light" w:hAnsi="Gotham Light"/>
          <w:sz w:val="24"/>
          <w:szCs w:val="24"/>
        </w:rPr>
      </w:pPr>
    </w:p>
    <w:p w14:paraId="6CA4947E" w14:textId="06B6EDB8" w:rsidR="00362695" w:rsidRPr="00584045" w:rsidRDefault="00362695" w:rsidP="00362695">
      <w:pPr>
        <w:jc w:val="both"/>
        <w:rPr>
          <w:rFonts w:ascii="Gotham Black" w:hAnsi="Gotham Black"/>
          <w:b/>
          <w:bCs/>
          <w:color w:val="C00000"/>
          <w:sz w:val="28"/>
          <w:szCs w:val="28"/>
        </w:rPr>
      </w:pPr>
      <w:r w:rsidRPr="00584045">
        <w:rPr>
          <w:rFonts w:ascii="Gotham Black" w:hAnsi="Gotham Black"/>
          <w:b/>
          <w:bCs/>
          <w:color w:val="C00000"/>
          <w:sz w:val="28"/>
          <w:szCs w:val="28"/>
        </w:rPr>
        <w:t xml:space="preserve">Gráfico de líneas </w:t>
      </w:r>
    </w:p>
    <w:p w14:paraId="066C6EA0" w14:textId="0F03CF23" w:rsidR="001806CB" w:rsidRPr="001806CB" w:rsidRDefault="001806CB" w:rsidP="00362695">
      <w:pPr>
        <w:jc w:val="both"/>
        <w:rPr>
          <w:rFonts w:ascii="Gotham Light" w:hAnsi="Gotham Light"/>
          <w:sz w:val="24"/>
          <w:szCs w:val="24"/>
        </w:rPr>
      </w:pPr>
      <w:r w:rsidRPr="001806CB">
        <w:rPr>
          <w:rFonts w:ascii="Gotham Light" w:hAnsi="Gotham Light"/>
          <w:sz w:val="24"/>
          <w:szCs w:val="24"/>
        </w:rPr>
        <w:t xml:space="preserve">Un gráfico lineal de escala aritmética </w:t>
      </w:r>
      <w:r>
        <w:rPr>
          <w:rFonts w:ascii="Gotham Light" w:hAnsi="Gotham Light"/>
          <w:sz w:val="24"/>
          <w:szCs w:val="24"/>
        </w:rPr>
        <w:t xml:space="preserve">permite visualizar </w:t>
      </w:r>
      <w:r w:rsidRPr="001806CB">
        <w:rPr>
          <w:rFonts w:ascii="Gotham Light" w:hAnsi="Gotham Light"/>
          <w:sz w:val="24"/>
          <w:szCs w:val="24"/>
        </w:rPr>
        <w:t>patrones o tendencias sobre alguna variable, a menudo en el tiempo. En epidemiología, este tipo de gráfico se utiliza para mostrar largas series de datos y comparar varias series. Es el método de elección para graficar tasas a lo largo del tiempo</w:t>
      </w:r>
      <w:r>
        <w:rPr>
          <w:rFonts w:ascii="Gotham Light" w:hAnsi="Gotham Light"/>
          <w:sz w:val="24"/>
          <w:szCs w:val="24"/>
        </w:rPr>
        <w:t>.</w:t>
      </w:r>
      <w:r>
        <w:rPr>
          <w:rFonts w:ascii="Gotham Light" w:hAnsi="Gotham Light"/>
          <w:sz w:val="24"/>
          <w:szCs w:val="24"/>
        </w:rPr>
        <w:fldChar w:fldCharType="begin" w:fldLock="1"/>
      </w:r>
      <w:r w:rsidR="00DE7852">
        <w:rPr>
          <w:rFonts w:ascii="Gotham Light" w:hAnsi="Gotham Light"/>
          <w:sz w:val="24"/>
          <w:szCs w:val="24"/>
        </w:rPr>
        <w:instrText>ADDIN CSL_CITATION {"citationItems":[{"id":"ITEM-1","itemData":{"ISBN":"0203699688","abstract":"This course was developed by the Centers for Disease Control and Prevention (CDC) as a \\r\\nself -study course. Continuing education is available for certified public health educators, \\r\\nnurses, physicians, pharmacists,\\r\\n veterinarians, and public health professionals. CE credit \\r\\nis available only through the CDC/ATSDR Training and Continuing Education Online \\r\\nsystem at \\r\\nhttp://www.cdc.gov/TCEOnline\\r\\n. \\r\\nTo receive CE credit, you must\\r\\n register for the course (\\r\\nSS1978\\r\\n) and complete the \\r\\nevaluation and examination online. You must achieve a score of 70% or higher to pass \\r\\nthe examination. If you do not pass the first time, you can take the exam a second time. \\r\\nFor more information about co\\r\\nntinuing education, call \\r\\n1-800-41-\\r\\nTRAIN\\r\\n (1\\r\\n-800-418-\\r\\n7246) or by e-\\r\\nmail at \\r\\nce@cdc.gov\\r\\n.","author":[{"dropping-particle":"","family":"Dicker","given":"Richard","non-dropping-particle":"","parse-names":false,"suffix":""},{"dropping-particle":"","family":"Coronado","given":"Fátima","non-dropping-particle":"","parse-names":false,"suffix":""},{"dropping-particle":"","family":"Koo","given":"Denise","non-dropping-particle":"","parse-names":false,"suffix":""},{"dropping-particle":"","family":"Gibson Parrish","given":"Roy","non-dropping-particle":"","parse-names":false,"suffix":""},{"dropping-particle":"","family":"Centers for Disease Control and Prevention (CDC)","given":"","non-dropping-particle":"","parse-names":false,"suffix":""}],"edition":"Third Edit","id":"ITEM-1","issue":"Cdc","issued":{"date-parts":[["2006"]]},"title":"Principles of epidemiology. An introduction to applied epidemiology and biostatistics","type":"book"},"uris":["http://www.mendeley.com/documents/?uuid=5d56dfe1-16ac-461d-8165-ec692e22cf27"]}],"mendeley":{"formattedCitation":"(2)","plainTextFormattedCitation":"(2)","previouslyFormattedCitation":"(2)"},"properties":{"noteIndex":0},"schema":"https://github.com/citation-style-language/schema/raw/master/csl-citation.json"}</w:instrText>
      </w:r>
      <w:r>
        <w:rPr>
          <w:rFonts w:ascii="Gotham Light" w:hAnsi="Gotham Light"/>
          <w:sz w:val="24"/>
          <w:szCs w:val="24"/>
        </w:rPr>
        <w:fldChar w:fldCharType="separate"/>
      </w:r>
      <w:r w:rsidR="00DE7852" w:rsidRPr="00DE7852">
        <w:rPr>
          <w:rFonts w:ascii="Gotham Light" w:hAnsi="Gotham Light"/>
          <w:noProof/>
          <w:sz w:val="24"/>
          <w:szCs w:val="24"/>
        </w:rPr>
        <w:t>(2)</w:t>
      </w:r>
      <w:r>
        <w:rPr>
          <w:rFonts w:ascii="Gotham Light" w:hAnsi="Gotham Light"/>
          <w:sz w:val="24"/>
          <w:szCs w:val="24"/>
        </w:rPr>
        <w:fldChar w:fldCharType="end"/>
      </w:r>
    </w:p>
    <w:p w14:paraId="59AE4E0A" w14:textId="0EF4B180" w:rsidR="001806CB" w:rsidRDefault="001806CB" w:rsidP="00362695">
      <w:pPr>
        <w:jc w:val="both"/>
        <w:rPr>
          <w:rFonts w:ascii="Gotham Light" w:hAnsi="Gotham Light"/>
          <w:b/>
          <w:bCs/>
          <w:sz w:val="24"/>
          <w:szCs w:val="24"/>
        </w:rPr>
      </w:pPr>
    </w:p>
    <w:p w14:paraId="6FD2A66F" w14:textId="4DB5CEF5" w:rsidR="001806CB" w:rsidRDefault="001806CB" w:rsidP="001806CB">
      <w:pPr>
        <w:jc w:val="center"/>
        <w:rPr>
          <w:rFonts w:ascii="Gotham Light" w:hAnsi="Gotham Light"/>
          <w:b/>
          <w:bCs/>
          <w:sz w:val="24"/>
          <w:szCs w:val="24"/>
        </w:rPr>
      </w:pPr>
      <w:r>
        <w:rPr>
          <w:rFonts w:ascii="Gotham Light" w:hAnsi="Gotham Light"/>
          <w:b/>
          <w:bCs/>
          <w:noProof/>
          <w:sz w:val="24"/>
          <w:szCs w:val="24"/>
          <w:lang w:eastAsia="es-CO"/>
        </w:rPr>
        <w:drawing>
          <wp:inline distT="0" distB="0" distL="0" distR="0" wp14:anchorId="1D546BD5" wp14:editId="71D1886B">
            <wp:extent cx="5219700" cy="3429582"/>
            <wp:effectExtent l="57150" t="57150" r="95250"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229" cy="34325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C652A7" w14:textId="5ED64F11" w:rsidR="001806CB" w:rsidRPr="00584045" w:rsidRDefault="001806CB" w:rsidP="00362695">
      <w:pPr>
        <w:jc w:val="both"/>
        <w:rPr>
          <w:rFonts w:ascii="Gotham Light" w:hAnsi="Gotham Light"/>
          <w:sz w:val="24"/>
          <w:szCs w:val="24"/>
        </w:rPr>
      </w:pPr>
      <w:r w:rsidRPr="00584045">
        <w:rPr>
          <w:rFonts w:ascii="Gotham Light" w:hAnsi="Gotham Light"/>
          <w:sz w:val="24"/>
          <w:szCs w:val="24"/>
        </w:rPr>
        <w:t>En el grafico anterior podemos visualizar las siguientes características de los gráficos de líneas:</w:t>
      </w:r>
    </w:p>
    <w:p w14:paraId="053E6210" w14:textId="43FB1989" w:rsidR="001806CB" w:rsidRPr="001806CB" w:rsidRDefault="001806CB" w:rsidP="001806CB">
      <w:pPr>
        <w:jc w:val="both"/>
        <w:rPr>
          <w:rFonts w:ascii="Gotham Light" w:hAnsi="Gotham Light"/>
          <w:sz w:val="24"/>
          <w:szCs w:val="24"/>
        </w:rPr>
      </w:pPr>
      <w:r w:rsidRPr="001806CB">
        <w:rPr>
          <w:rFonts w:ascii="Gotham Light" w:hAnsi="Gotham Light"/>
          <w:sz w:val="24"/>
          <w:szCs w:val="24"/>
        </w:rPr>
        <w:t>E</w:t>
      </w:r>
      <w:r w:rsidR="00584045" w:rsidRPr="00584045">
        <w:rPr>
          <w:rFonts w:ascii="Gotham Light" w:hAnsi="Gotham Light"/>
          <w:sz w:val="24"/>
          <w:szCs w:val="24"/>
        </w:rPr>
        <w:t>n e</w:t>
      </w:r>
      <w:r w:rsidRPr="001806CB">
        <w:rPr>
          <w:rFonts w:ascii="Gotham Light" w:hAnsi="Gotham Light"/>
          <w:sz w:val="24"/>
          <w:szCs w:val="24"/>
        </w:rPr>
        <w:t xml:space="preserve">l </w:t>
      </w:r>
      <w:r w:rsidRPr="001806CB">
        <w:rPr>
          <w:rFonts w:ascii="Gotham Light" w:hAnsi="Gotham Light"/>
          <w:b/>
          <w:bCs/>
          <w:sz w:val="24"/>
          <w:szCs w:val="24"/>
        </w:rPr>
        <w:t>eje "</w:t>
      </w:r>
      <w:r w:rsidR="005C222D" w:rsidRPr="001806CB">
        <w:rPr>
          <w:rFonts w:ascii="Gotham Light" w:hAnsi="Gotham Light"/>
          <w:b/>
          <w:bCs/>
          <w:sz w:val="24"/>
          <w:szCs w:val="24"/>
        </w:rPr>
        <w:t>X</w:t>
      </w:r>
      <w:r w:rsidRPr="001806CB">
        <w:rPr>
          <w:rFonts w:ascii="Gotham Light" w:hAnsi="Gotham Light"/>
          <w:b/>
          <w:bCs/>
          <w:sz w:val="24"/>
          <w:szCs w:val="24"/>
        </w:rPr>
        <w:t>"</w:t>
      </w:r>
      <w:r w:rsidRPr="001806CB">
        <w:rPr>
          <w:rFonts w:ascii="Gotham Light" w:hAnsi="Gotham Light"/>
          <w:sz w:val="24"/>
          <w:szCs w:val="24"/>
        </w:rPr>
        <w:t xml:space="preserve"> (</w:t>
      </w:r>
      <w:r w:rsidR="00584045" w:rsidRPr="00584045">
        <w:rPr>
          <w:rFonts w:ascii="Gotham Light" w:hAnsi="Gotham Light"/>
          <w:sz w:val="24"/>
          <w:szCs w:val="24"/>
        </w:rPr>
        <w:t>horizontal</w:t>
      </w:r>
      <w:r w:rsidRPr="001806CB">
        <w:rPr>
          <w:rFonts w:ascii="Gotham Light" w:hAnsi="Gotham Light"/>
          <w:sz w:val="24"/>
          <w:szCs w:val="24"/>
        </w:rPr>
        <w:t xml:space="preserve">) </w:t>
      </w:r>
      <w:r w:rsidR="00584045" w:rsidRPr="00584045">
        <w:rPr>
          <w:rFonts w:ascii="Gotham Light" w:hAnsi="Gotham Light"/>
          <w:sz w:val="24"/>
          <w:szCs w:val="24"/>
        </w:rPr>
        <w:t xml:space="preserve">se </w:t>
      </w:r>
      <w:r w:rsidRPr="001806CB">
        <w:rPr>
          <w:rFonts w:ascii="Gotham Light" w:hAnsi="Gotham Light"/>
          <w:sz w:val="24"/>
          <w:szCs w:val="24"/>
        </w:rPr>
        <w:t>muestra</w:t>
      </w:r>
      <w:r w:rsidR="005C222D">
        <w:rPr>
          <w:rFonts w:ascii="Gotham Light" w:hAnsi="Gotham Light"/>
          <w:sz w:val="24"/>
          <w:szCs w:val="24"/>
        </w:rPr>
        <w:t>n</w:t>
      </w:r>
      <w:r w:rsidRPr="001806CB">
        <w:rPr>
          <w:rFonts w:ascii="Gotham Light" w:hAnsi="Gotham Light"/>
          <w:sz w:val="24"/>
          <w:szCs w:val="24"/>
        </w:rPr>
        <w:t xml:space="preserve"> </w:t>
      </w:r>
      <w:r w:rsidR="00584045" w:rsidRPr="00584045">
        <w:rPr>
          <w:rFonts w:ascii="Gotham Light" w:hAnsi="Gotham Light"/>
          <w:sz w:val="24"/>
          <w:szCs w:val="24"/>
        </w:rPr>
        <w:t>los valores de la variable independiente</w:t>
      </w:r>
      <w:r w:rsidRPr="001806CB">
        <w:rPr>
          <w:rFonts w:ascii="Gotham Light" w:hAnsi="Gotham Light"/>
          <w:sz w:val="24"/>
          <w:szCs w:val="24"/>
        </w:rPr>
        <w:t>. En epidemiología, por lo general, la variable del eje "</w:t>
      </w:r>
      <w:r w:rsidR="005C222D" w:rsidRPr="00A17E10">
        <w:rPr>
          <w:rFonts w:ascii="Gotham Light" w:hAnsi="Gotham Light"/>
          <w:b/>
          <w:sz w:val="24"/>
          <w:szCs w:val="24"/>
        </w:rPr>
        <w:t>X</w:t>
      </w:r>
      <w:r w:rsidRPr="001806CB">
        <w:rPr>
          <w:rFonts w:ascii="Gotham Light" w:hAnsi="Gotham Light"/>
          <w:sz w:val="24"/>
          <w:szCs w:val="24"/>
        </w:rPr>
        <w:t xml:space="preserve">" es el tiempo, no obstante, puede ser la edad o cualquier otra variable continua. El tiempo puede ser tan breve como minutos u horas, tan prolongado como años, y algo intermedio, según los datos. En </w:t>
      </w:r>
      <w:r w:rsidR="00584045" w:rsidRPr="00584045">
        <w:rPr>
          <w:rFonts w:ascii="Gotham Light" w:hAnsi="Gotham Light"/>
          <w:sz w:val="24"/>
          <w:szCs w:val="24"/>
        </w:rPr>
        <w:t>el</w:t>
      </w:r>
      <w:r w:rsidRPr="001806CB">
        <w:rPr>
          <w:rFonts w:ascii="Gotham Light" w:hAnsi="Gotham Light"/>
          <w:sz w:val="24"/>
          <w:szCs w:val="24"/>
        </w:rPr>
        <w:t xml:space="preserve"> ejemplo, el tiempo se clasifica por semana epidemiológica.</w:t>
      </w:r>
    </w:p>
    <w:p w14:paraId="7A620FBD" w14:textId="57C6A47D" w:rsidR="001806CB" w:rsidRDefault="001806CB" w:rsidP="00584045">
      <w:pPr>
        <w:jc w:val="both"/>
        <w:rPr>
          <w:rFonts w:ascii="Gotham Light" w:hAnsi="Gotham Light"/>
          <w:sz w:val="24"/>
          <w:szCs w:val="24"/>
        </w:rPr>
      </w:pPr>
      <w:r w:rsidRPr="001806CB">
        <w:rPr>
          <w:rFonts w:ascii="Gotham Light" w:hAnsi="Gotham Light"/>
          <w:sz w:val="24"/>
          <w:szCs w:val="24"/>
        </w:rPr>
        <w:t>E</w:t>
      </w:r>
      <w:r w:rsidR="00584045" w:rsidRPr="00584045">
        <w:rPr>
          <w:rFonts w:ascii="Gotham Light" w:hAnsi="Gotham Light"/>
          <w:sz w:val="24"/>
          <w:szCs w:val="24"/>
        </w:rPr>
        <w:t>n e</w:t>
      </w:r>
      <w:r w:rsidRPr="001806CB">
        <w:rPr>
          <w:rFonts w:ascii="Gotham Light" w:hAnsi="Gotham Light"/>
          <w:sz w:val="24"/>
          <w:szCs w:val="24"/>
        </w:rPr>
        <w:t xml:space="preserve">l </w:t>
      </w:r>
      <w:r w:rsidRPr="001806CB">
        <w:rPr>
          <w:rFonts w:ascii="Gotham Light" w:hAnsi="Gotham Light"/>
          <w:b/>
          <w:bCs/>
          <w:sz w:val="24"/>
          <w:szCs w:val="24"/>
        </w:rPr>
        <w:t>eje "</w:t>
      </w:r>
      <w:r w:rsidR="005C222D" w:rsidRPr="001806CB">
        <w:rPr>
          <w:rFonts w:ascii="Gotham Light" w:hAnsi="Gotham Light"/>
          <w:b/>
          <w:bCs/>
          <w:sz w:val="24"/>
          <w:szCs w:val="24"/>
        </w:rPr>
        <w:t>Y</w:t>
      </w:r>
      <w:r w:rsidRPr="001806CB">
        <w:rPr>
          <w:rFonts w:ascii="Gotham Light" w:hAnsi="Gotham Light"/>
          <w:b/>
          <w:bCs/>
          <w:sz w:val="24"/>
          <w:szCs w:val="24"/>
        </w:rPr>
        <w:t>"</w:t>
      </w:r>
      <w:r w:rsidRPr="001806CB">
        <w:rPr>
          <w:rFonts w:ascii="Gotham Light" w:hAnsi="Gotham Light"/>
          <w:sz w:val="24"/>
          <w:szCs w:val="24"/>
        </w:rPr>
        <w:t xml:space="preserve"> (es la línea vertical a lo largo del costado) </w:t>
      </w:r>
      <w:r w:rsidR="00584045" w:rsidRPr="00584045">
        <w:rPr>
          <w:rFonts w:ascii="Gotham Light" w:hAnsi="Gotham Light"/>
          <w:sz w:val="24"/>
          <w:szCs w:val="24"/>
        </w:rPr>
        <w:t xml:space="preserve">se </w:t>
      </w:r>
      <w:r w:rsidRPr="001806CB">
        <w:rPr>
          <w:rFonts w:ascii="Gotham Light" w:hAnsi="Gotham Light"/>
          <w:sz w:val="24"/>
          <w:szCs w:val="24"/>
        </w:rPr>
        <w:t xml:space="preserve">muestra la </w:t>
      </w:r>
      <w:r w:rsidR="00584045">
        <w:rPr>
          <w:rFonts w:ascii="Gotham Light" w:hAnsi="Gotham Light"/>
          <w:sz w:val="24"/>
          <w:szCs w:val="24"/>
        </w:rPr>
        <w:t xml:space="preserve">variable dependiente, </w:t>
      </w:r>
      <w:r w:rsidR="00584045" w:rsidRPr="00584045">
        <w:rPr>
          <w:rFonts w:ascii="Gotham Light" w:hAnsi="Gotham Light"/>
          <w:sz w:val="24"/>
          <w:szCs w:val="24"/>
        </w:rPr>
        <w:t>que, en epidemiología, suele ser una medida de frecuencia como</w:t>
      </w:r>
      <w:r w:rsidR="00584045">
        <w:rPr>
          <w:rFonts w:ascii="Gotham Light" w:hAnsi="Gotham Light"/>
          <w:sz w:val="24"/>
          <w:szCs w:val="24"/>
        </w:rPr>
        <w:t xml:space="preserve"> </w:t>
      </w:r>
      <w:r w:rsidR="00584045" w:rsidRPr="00584045">
        <w:rPr>
          <w:rFonts w:ascii="Gotham Light" w:hAnsi="Gotham Light"/>
          <w:sz w:val="24"/>
          <w:szCs w:val="24"/>
        </w:rPr>
        <w:t>número de casos o tasa de enfermedad</w:t>
      </w:r>
      <w:r w:rsidRPr="001806CB">
        <w:rPr>
          <w:rFonts w:ascii="Gotham Light" w:hAnsi="Gotham Light"/>
          <w:sz w:val="24"/>
          <w:szCs w:val="24"/>
        </w:rPr>
        <w:t xml:space="preserve">.  En </w:t>
      </w:r>
      <w:r w:rsidR="00584045">
        <w:rPr>
          <w:rFonts w:ascii="Gotham Light" w:hAnsi="Gotham Light"/>
          <w:sz w:val="24"/>
          <w:szCs w:val="24"/>
        </w:rPr>
        <w:t>el</w:t>
      </w:r>
      <w:r w:rsidRPr="001806CB">
        <w:rPr>
          <w:rFonts w:ascii="Gotham Light" w:hAnsi="Gotham Light"/>
          <w:sz w:val="24"/>
          <w:szCs w:val="24"/>
        </w:rPr>
        <w:t xml:space="preserve"> ejemplo, el eje "</w:t>
      </w:r>
      <w:r w:rsidR="005C222D" w:rsidRPr="005C222D">
        <w:rPr>
          <w:rFonts w:ascii="Gotham Light" w:hAnsi="Gotham Light"/>
          <w:b/>
          <w:sz w:val="24"/>
          <w:szCs w:val="24"/>
        </w:rPr>
        <w:t>Y</w:t>
      </w:r>
      <w:r w:rsidRPr="001806CB">
        <w:rPr>
          <w:rFonts w:ascii="Gotham Light" w:hAnsi="Gotham Light"/>
          <w:sz w:val="24"/>
          <w:szCs w:val="24"/>
        </w:rPr>
        <w:t>" representa las cantidades de casos, pero por lo general, en el eje "</w:t>
      </w:r>
      <w:r w:rsidR="005C222D" w:rsidRPr="005C222D">
        <w:rPr>
          <w:rFonts w:ascii="Gotham Light" w:hAnsi="Gotham Light"/>
          <w:b/>
          <w:sz w:val="24"/>
          <w:szCs w:val="24"/>
        </w:rPr>
        <w:t>Y</w:t>
      </w:r>
      <w:r w:rsidRPr="001806CB">
        <w:rPr>
          <w:rFonts w:ascii="Gotham Light" w:hAnsi="Gotham Light"/>
          <w:sz w:val="24"/>
          <w:szCs w:val="24"/>
        </w:rPr>
        <w:t>" también se ven las proporciones o las tasas.</w:t>
      </w:r>
    </w:p>
    <w:p w14:paraId="03937600" w14:textId="4B22882F" w:rsidR="00584045" w:rsidRDefault="00584045" w:rsidP="00584045">
      <w:pPr>
        <w:jc w:val="both"/>
        <w:rPr>
          <w:rFonts w:ascii="Gotham Light" w:hAnsi="Gotham Light"/>
          <w:sz w:val="24"/>
          <w:szCs w:val="24"/>
        </w:rPr>
      </w:pPr>
    </w:p>
    <w:p w14:paraId="06CF5708" w14:textId="1D1ADECD" w:rsidR="00584045" w:rsidRPr="001806CB" w:rsidRDefault="00584045" w:rsidP="00584045">
      <w:pPr>
        <w:jc w:val="both"/>
        <w:rPr>
          <w:rFonts w:ascii="Gotham Light" w:hAnsi="Gotham Light"/>
          <w:sz w:val="24"/>
          <w:szCs w:val="24"/>
        </w:rPr>
      </w:pPr>
      <w:r w:rsidRPr="00584045">
        <w:rPr>
          <w:rFonts w:ascii="Gotham Light" w:hAnsi="Gotham Light"/>
          <w:sz w:val="24"/>
          <w:szCs w:val="24"/>
        </w:rPr>
        <w:t xml:space="preserve">En epidemiología y salud pública, </w:t>
      </w:r>
      <w:r>
        <w:rPr>
          <w:rFonts w:ascii="Gotham Light" w:hAnsi="Gotham Light"/>
          <w:sz w:val="24"/>
          <w:szCs w:val="24"/>
        </w:rPr>
        <w:t>se recomienda</w:t>
      </w:r>
      <w:r w:rsidRPr="00584045">
        <w:rPr>
          <w:rFonts w:ascii="Gotham Light" w:hAnsi="Gotham Light"/>
          <w:sz w:val="24"/>
          <w:szCs w:val="24"/>
        </w:rPr>
        <w:t xml:space="preserve"> que el eje "</w:t>
      </w:r>
      <w:r w:rsidR="005C222D" w:rsidRPr="00A17E10">
        <w:rPr>
          <w:rFonts w:ascii="Gotham Light" w:hAnsi="Gotham Light"/>
          <w:b/>
          <w:sz w:val="24"/>
          <w:szCs w:val="24"/>
        </w:rPr>
        <w:t>Y</w:t>
      </w:r>
      <w:r w:rsidRPr="00584045">
        <w:rPr>
          <w:rFonts w:ascii="Gotham Light" w:hAnsi="Gotham Light"/>
          <w:sz w:val="24"/>
          <w:szCs w:val="24"/>
        </w:rPr>
        <w:t xml:space="preserve">" comience en cero y que solo se extienda más allá del valor más grande por graficar.  </w:t>
      </w:r>
      <w:r>
        <w:rPr>
          <w:rFonts w:ascii="Gotham Light" w:hAnsi="Gotham Light"/>
          <w:sz w:val="24"/>
          <w:szCs w:val="24"/>
        </w:rPr>
        <w:t>Así mismo los intervalos tanto en eje “</w:t>
      </w:r>
      <w:r w:rsidR="005C222D" w:rsidRPr="005C222D">
        <w:rPr>
          <w:rFonts w:ascii="Gotham Light" w:hAnsi="Gotham Light"/>
          <w:b/>
          <w:sz w:val="24"/>
          <w:szCs w:val="24"/>
        </w:rPr>
        <w:t>Y</w:t>
      </w:r>
      <w:r>
        <w:rPr>
          <w:rFonts w:ascii="Gotham Light" w:hAnsi="Gotham Light"/>
          <w:sz w:val="24"/>
          <w:szCs w:val="24"/>
        </w:rPr>
        <w:t>” y “</w:t>
      </w:r>
      <w:r w:rsidR="005C222D" w:rsidRPr="005C222D">
        <w:rPr>
          <w:rFonts w:ascii="Gotham Light" w:hAnsi="Gotham Light"/>
          <w:b/>
          <w:sz w:val="24"/>
          <w:szCs w:val="24"/>
        </w:rPr>
        <w:t>X</w:t>
      </w:r>
      <w:r>
        <w:rPr>
          <w:rFonts w:ascii="Gotham Light" w:hAnsi="Gotham Light"/>
          <w:sz w:val="24"/>
          <w:szCs w:val="24"/>
        </w:rPr>
        <w:t>” deben ser equivalentes, guardando la misma proporcionalidad</w:t>
      </w:r>
      <w:r w:rsidRPr="00584045">
        <w:rPr>
          <w:rFonts w:ascii="Gotham Light" w:hAnsi="Gotham Light"/>
          <w:sz w:val="24"/>
          <w:szCs w:val="24"/>
        </w:rPr>
        <w:t>.</w:t>
      </w:r>
    </w:p>
    <w:p w14:paraId="1F02B515" w14:textId="039CC68C" w:rsidR="001806CB" w:rsidRPr="001806CB" w:rsidRDefault="001806CB" w:rsidP="001806CB">
      <w:pPr>
        <w:jc w:val="both"/>
        <w:rPr>
          <w:rFonts w:ascii="Gotham Light" w:hAnsi="Gotham Light"/>
          <w:sz w:val="24"/>
          <w:szCs w:val="24"/>
        </w:rPr>
      </w:pPr>
      <w:r w:rsidRPr="001806CB">
        <w:rPr>
          <w:rFonts w:ascii="Gotham Light" w:hAnsi="Gotham Light"/>
          <w:sz w:val="24"/>
          <w:szCs w:val="24"/>
        </w:rPr>
        <w:t xml:space="preserve">Por lo tanto, para graficar las líneas se </w:t>
      </w:r>
      <w:r w:rsidR="005C222D">
        <w:rPr>
          <w:rFonts w:ascii="Gotham Light" w:hAnsi="Gotham Light"/>
          <w:sz w:val="24"/>
          <w:szCs w:val="24"/>
        </w:rPr>
        <w:t>van</w:t>
      </w:r>
      <w:r w:rsidR="00584045">
        <w:rPr>
          <w:rFonts w:ascii="Gotham Light" w:hAnsi="Gotham Light"/>
          <w:sz w:val="24"/>
          <w:szCs w:val="24"/>
        </w:rPr>
        <w:t xml:space="preserve"> marcando</w:t>
      </w:r>
      <w:r w:rsidRPr="001806CB">
        <w:rPr>
          <w:rFonts w:ascii="Gotham Light" w:hAnsi="Gotham Light"/>
          <w:sz w:val="24"/>
          <w:szCs w:val="24"/>
        </w:rPr>
        <w:t xml:space="preserve"> el número de casos notifica</w:t>
      </w:r>
      <w:r w:rsidR="00584045">
        <w:rPr>
          <w:rFonts w:ascii="Gotham Light" w:hAnsi="Gotham Light"/>
          <w:sz w:val="24"/>
          <w:szCs w:val="24"/>
        </w:rPr>
        <w:t>d</w:t>
      </w:r>
      <w:r w:rsidRPr="001806CB">
        <w:rPr>
          <w:rFonts w:ascii="Gotham Light" w:hAnsi="Gotham Light"/>
          <w:sz w:val="24"/>
          <w:szCs w:val="24"/>
        </w:rPr>
        <w:t>os</w:t>
      </w:r>
      <w:r w:rsidR="00584045">
        <w:rPr>
          <w:rFonts w:ascii="Gotham Light" w:hAnsi="Gotham Light"/>
          <w:sz w:val="24"/>
          <w:szCs w:val="24"/>
        </w:rPr>
        <w:t xml:space="preserve"> por semana y se traza posteriormente la línea,</w:t>
      </w:r>
      <w:r w:rsidRPr="001806CB">
        <w:rPr>
          <w:rFonts w:ascii="Gotham Light" w:hAnsi="Gotham Light"/>
          <w:sz w:val="24"/>
          <w:szCs w:val="24"/>
        </w:rPr>
        <w:t xml:space="preserve"> por ejemplo, la línea azul identifica los casos probables para cada semana</w:t>
      </w:r>
      <w:r w:rsidR="00584045">
        <w:rPr>
          <w:rFonts w:ascii="Gotham Light" w:hAnsi="Gotham Light"/>
          <w:sz w:val="24"/>
          <w:szCs w:val="24"/>
        </w:rPr>
        <w:t>.</w:t>
      </w:r>
    </w:p>
    <w:p w14:paraId="2E5F48C2" w14:textId="7EB01D53" w:rsidR="001806CB" w:rsidRPr="001806CB" w:rsidRDefault="001806CB" w:rsidP="001806CB">
      <w:pPr>
        <w:jc w:val="both"/>
        <w:rPr>
          <w:rFonts w:ascii="Gotham Light" w:hAnsi="Gotham Light"/>
          <w:sz w:val="24"/>
          <w:szCs w:val="24"/>
        </w:rPr>
      </w:pPr>
      <w:r w:rsidRPr="001806CB">
        <w:rPr>
          <w:rFonts w:ascii="Gotham Light" w:hAnsi="Gotham Light"/>
          <w:sz w:val="24"/>
          <w:szCs w:val="24"/>
        </w:rPr>
        <w:t xml:space="preserve">Un gráfico de líneas puede mostrar más de un conjunto de observaciones.  Este ejemplo muestra </w:t>
      </w:r>
      <w:r w:rsidR="00584045" w:rsidRPr="00584045">
        <w:rPr>
          <w:rFonts w:ascii="Gotham Light" w:hAnsi="Gotham Light"/>
          <w:sz w:val="24"/>
          <w:szCs w:val="24"/>
        </w:rPr>
        <w:t>tres; s</w:t>
      </w:r>
      <w:r w:rsidRPr="001806CB">
        <w:rPr>
          <w:rFonts w:ascii="Gotham Light" w:hAnsi="Gotham Light"/>
          <w:sz w:val="24"/>
          <w:szCs w:val="24"/>
        </w:rPr>
        <w:t>i se muestra más de un conjunto de observaciones en el mismo gráfico, se necesita una leyenda que le explique al lector qué línea representa qué dato.</w:t>
      </w:r>
    </w:p>
    <w:p w14:paraId="27E3A0AC" w14:textId="22023FB3" w:rsidR="001806CB" w:rsidRDefault="00584045" w:rsidP="001806CB">
      <w:pPr>
        <w:jc w:val="both"/>
        <w:rPr>
          <w:rFonts w:ascii="Gotham Light" w:hAnsi="Gotham Light"/>
          <w:sz w:val="24"/>
          <w:szCs w:val="24"/>
        </w:rPr>
      </w:pPr>
      <w:r>
        <w:rPr>
          <w:rFonts w:ascii="Gotham Light" w:hAnsi="Gotham Light"/>
          <w:sz w:val="24"/>
          <w:szCs w:val="24"/>
        </w:rPr>
        <w:t>Al</w:t>
      </w:r>
      <w:r w:rsidR="001806CB" w:rsidRPr="001806CB">
        <w:rPr>
          <w:rFonts w:ascii="Gotham Light" w:hAnsi="Gotham Light"/>
          <w:sz w:val="24"/>
          <w:szCs w:val="24"/>
        </w:rPr>
        <w:t xml:space="preserve"> igual que con las tablas, </w:t>
      </w:r>
      <w:r>
        <w:rPr>
          <w:rFonts w:ascii="Gotham Light" w:hAnsi="Gotham Light"/>
          <w:sz w:val="24"/>
          <w:szCs w:val="24"/>
        </w:rPr>
        <w:t xml:space="preserve">los gráficos deben tener </w:t>
      </w:r>
      <w:r w:rsidR="001806CB" w:rsidRPr="001806CB">
        <w:rPr>
          <w:rFonts w:ascii="Gotham Light" w:hAnsi="Gotham Light"/>
          <w:sz w:val="24"/>
          <w:szCs w:val="24"/>
        </w:rPr>
        <w:t>un título descriptivo le permite al lector o espectador saber qué se presenta</w:t>
      </w:r>
      <w:r>
        <w:rPr>
          <w:rFonts w:ascii="Gotham Light" w:hAnsi="Gotham Light"/>
          <w:sz w:val="24"/>
          <w:szCs w:val="24"/>
        </w:rPr>
        <w:t>; así como una referencia o fuente cuando la información sea producida por una entidad o persona.</w:t>
      </w:r>
    </w:p>
    <w:p w14:paraId="659B52C1" w14:textId="6655FB49" w:rsidR="00584045" w:rsidRDefault="00584045" w:rsidP="001806CB">
      <w:pPr>
        <w:jc w:val="both"/>
        <w:rPr>
          <w:rFonts w:ascii="Gotham Black" w:hAnsi="Gotham Black"/>
          <w:color w:val="C00000"/>
          <w:sz w:val="24"/>
          <w:szCs w:val="24"/>
        </w:rPr>
      </w:pPr>
      <w:r w:rsidRPr="00584045">
        <w:rPr>
          <w:rFonts w:ascii="Gotham Black" w:hAnsi="Gotham Black"/>
          <w:color w:val="C00000"/>
          <w:sz w:val="24"/>
          <w:szCs w:val="24"/>
        </w:rPr>
        <w:t>Pasos para crear un gráfico de líneas</w:t>
      </w:r>
    </w:p>
    <w:p w14:paraId="6FB91567" w14:textId="3DAB0E72" w:rsidR="00584045" w:rsidRPr="00FD1E01" w:rsidRDefault="00FD1E01" w:rsidP="00584045">
      <w:pPr>
        <w:numPr>
          <w:ilvl w:val="0"/>
          <w:numId w:val="20"/>
        </w:numPr>
        <w:jc w:val="both"/>
        <w:rPr>
          <w:rFonts w:ascii="Gotham Light" w:hAnsi="Gotham Light"/>
          <w:sz w:val="24"/>
          <w:szCs w:val="24"/>
        </w:rPr>
      </w:pPr>
      <w:r>
        <w:rPr>
          <w:rFonts w:ascii="Gotham Light" w:hAnsi="Gotham Light"/>
          <w:sz w:val="24"/>
          <w:szCs w:val="24"/>
        </w:rPr>
        <w:t xml:space="preserve">Grafique los ejes, haciendo que </w:t>
      </w:r>
      <w:r w:rsidR="00584045" w:rsidRPr="00584045">
        <w:rPr>
          <w:rFonts w:ascii="Gotham Light" w:hAnsi="Gotham Light"/>
          <w:sz w:val="24"/>
          <w:szCs w:val="24"/>
          <w:lang w:val="x-none"/>
        </w:rPr>
        <w:t xml:space="preserve">el eje </w:t>
      </w:r>
      <w:r w:rsidR="00584045" w:rsidRPr="00A17E10">
        <w:rPr>
          <w:rFonts w:ascii="Gotham Light" w:hAnsi="Gotham Light"/>
          <w:b/>
          <w:sz w:val="24"/>
          <w:szCs w:val="24"/>
        </w:rPr>
        <w:t>X</w:t>
      </w:r>
      <w:r w:rsidR="00584045" w:rsidRPr="00584045">
        <w:rPr>
          <w:rFonts w:ascii="Gotham Light" w:hAnsi="Gotham Light"/>
          <w:sz w:val="24"/>
          <w:szCs w:val="24"/>
          <w:lang w:val="x-none"/>
        </w:rPr>
        <w:t xml:space="preserve"> sea más largo que el eje </w:t>
      </w:r>
      <w:r w:rsidR="00584045" w:rsidRPr="00A17E10">
        <w:rPr>
          <w:rFonts w:ascii="Gotham Light" w:hAnsi="Gotham Light"/>
          <w:b/>
          <w:sz w:val="24"/>
          <w:szCs w:val="24"/>
        </w:rPr>
        <w:t>Y</w:t>
      </w:r>
      <w:r w:rsidR="00584045" w:rsidRPr="00584045">
        <w:rPr>
          <w:rFonts w:ascii="Gotham Light" w:hAnsi="Gotham Light"/>
          <w:sz w:val="24"/>
          <w:szCs w:val="24"/>
          <w:lang w:val="x-none"/>
        </w:rPr>
        <w:t xml:space="preserve"> (la mejor razón es 5:3)</w:t>
      </w:r>
    </w:p>
    <w:p w14:paraId="1E3F0479" w14:textId="472F26CE" w:rsidR="00584045" w:rsidRPr="00584045" w:rsidRDefault="00FD1E01" w:rsidP="00FD1E01">
      <w:pPr>
        <w:ind w:left="720"/>
        <w:jc w:val="center"/>
        <w:rPr>
          <w:rFonts w:ascii="Gotham Light" w:hAnsi="Gotham Light"/>
          <w:sz w:val="24"/>
          <w:szCs w:val="24"/>
        </w:rPr>
      </w:pPr>
      <w:r>
        <w:rPr>
          <w:rFonts w:ascii="Gotham Light" w:hAnsi="Gotham Light"/>
          <w:noProof/>
          <w:sz w:val="24"/>
          <w:szCs w:val="24"/>
          <w:lang w:eastAsia="es-CO"/>
        </w:rPr>
        <w:drawing>
          <wp:inline distT="0" distB="0" distL="0" distR="0" wp14:anchorId="635D9743" wp14:editId="4F2D4DAD">
            <wp:extent cx="3690332" cy="1593634"/>
            <wp:effectExtent l="0" t="0" r="571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506" cy="1598891"/>
                    </a:xfrm>
                    <a:prstGeom prst="rect">
                      <a:avLst/>
                    </a:prstGeom>
                    <a:noFill/>
                    <a:ln>
                      <a:noFill/>
                    </a:ln>
                  </pic:spPr>
                </pic:pic>
              </a:graphicData>
            </a:graphic>
          </wp:inline>
        </w:drawing>
      </w:r>
    </w:p>
    <w:p w14:paraId="2A770CF3" w14:textId="20BCE61A" w:rsidR="00584045" w:rsidRPr="00FD1E01" w:rsidRDefault="00584045" w:rsidP="00584045">
      <w:pPr>
        <w:numPr>
          <w:ilvl w:val="0"/>
          <w:numId w:val="20"/>
        </w:numPr>
        <w:jc w:val="both"/>
        <w:rPr>
          <w:rFonts w:ascii="Gotham Light" w:hAnsi="Gotham Light"/>
          <w:sz w:val="24"/>
          <w:szCs w:val="24"/>
        </w:rPr>
      </w:pPr>
      <w:r w:rsidRPr="00584045">
        <w:rPr>
          <w:rFonts w:ascii="Gotham Light" w:hAnsi="Gotham Light"/>
          <w:sz w:val="24"/>
          <w:szCs w:val="24"/>
        </w:rPr>
        <w:t>E</w:t>
      </w:r>
      <w:r w:rsidRPr="00584045">
        <w:rPr>
          <w:rFonts w:ascii="Gotham Light" w:hAnsi="Gotham Light"/>
          <w:sz w:val="24"/>
          <w:szCs w:val="24"/>
          <w:lang w:val="x-none"/>
        </w:rPr>
        <w:t xml:space="preserve">je </w:t>
      </w:r>
      <w:r w:rsidRPr="00A17E10">
        <w:rPr>
          <w:rFonts w:ascii="Gotham Light" w:hAnsi="Gotham Light"/>
          <w:b/>
          <w:sz w:val="24"/>
          <w:szCs w:val="24"/>
          <w:lang w:val="x-none"/>
        </w:rPr>
        <w:t>X</w:t>
      </w:r>
      <w:r w:rsidRPr="00584045">
        <w:rPr>
          <w:rFonts w:ascii="Gotham Light" w:hAnsi="Gotham Light"/>
          <w:sz w:val="24"/>
          <w:szCs w:val="24"/>
          <w:lang w:val="x-none"/>
        </w:rPr>
        <w:t xml:space="preserve">: </w:t>
      </w:r>
      <w:r w:rsidR="00FD1E01">
        <w:rPr>
          <w:rFonts w:ascii="Gotham Light" w:hAnsi="Gotham Light"/>
          <w:sz w:val="24"/>
          <w:szCs w:val="24"/>
        </w:rPr>
        <w:t xml:space="preserve">determine </w:t>
      </w:r>
      <w:r w:rsidRPr="00584045">
        <w:rPr>
          <w:rFonts w:ascii="Gotham Light" w:hAnsi="Gotham Light"/>
          <w:sz w:val="24"/>
          <w:szCs w:val="24"/>
          <w:lang w:val="x-none"/>
        </w:rPr>
        <w:t xml:space="preserve">la escala </w:t>
      </w:r>
      <w:r w:rsidRPr="00584045">
        <w:rPr>
          <w:rFonts w:ascii="Gotham Light" w:hAnsi="Gotham Light"/>
          <w:sz w:val="24"/>
          <w:szCs w:val="24"/>
        </w:rPr>
        <w:t xml:space="preserve">según </w:t>
      </w:r>
      <w:r w:rsidRPr="00584045">
        <w:rPr>
          <w:rFonts w:ascii="Gotham Light" w:hAnsi="Gotham Light"/>
          <w:sz w:val="24"/>
          <w:szCs w:val="24"/>
          <w:lang w:val="x-none"/>
        </w:rPr>
        <w:t>los intervalos usados durante la recopilación de datos</w:t>
      </w:r>
    </w:p>
    <w:p w14:paraId="09D43DA1" w14:textId="29AB92B7" w:rsidR="00584045" w:rsidRDefault="00FD1E01" w:rsidP="00FD1E01">
      <w:pPr>
        <w:jc w:val="center"/>
        <w:rPr>
          <w:rFonts w:ascii="Gotham Light" w:hAnsi="Gotham Light"/>
          <w:sz w:val="24"/>
          <w:szCs w:val="24"/>
          <w:lang w:val="x-none"/>
        </w:rPr>
      </w:pPr>
      <w:r>
        <w:rPr>
          <w:rFonts w:ascii="Gotham Light" w:hAnsi="Gotham Light"/>
          <w:noProof/>
          <w:sz w:val="24"/>
          <w:szCs w:val="24"/>
          <w:lang w:eastAsia="es-CO"/>
        </w:rPr>
        <w:drawing>
          <wp:inline distT="0" distB="0" distL="0" distR="0" wp14:anchorId="7E6B98B2" wp14:editId="3350CB65">
            <wp:extent cx="4314251" cy="197544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5350" cy="1985110"/>
                    </a:xfrm>
                    <a:prstGeom prst="rect">
                      <a:avLst/>
                    </a:prstGeom>
                    <a:noFill/>
                  </pic:spPr>
                </pic:pic>
              </a:graphicData>
            </a:graphic>
          </wp:inline>
        </w:drawing>
      </w:r>
    </w:p>
    <w:p w14:paraId="598EAD0A" w14:textId="51914BA6" w:rsidR="00584045" w:rsidRDefault="00584045" w:rsidP="00FD1E01">
      <w:pPr>
        <w:jc w:val="both"/>
        <w:rPr>
          <w:rFonts w:ascii="Gotham Light" w:hAnsi="Gotham Light"/>
          <w:sz w:val="24"/>
          <w:szCs w:val="24"/>
          <w:lang w:val="x-none"/>
        </w:rPr>
      </w:pPr>
    </w:p>
    <w:p w14:paraId="34389BEC" w14:textId="77777777" w:rsidR="00584045" w:rsidRPr="00584045" w:rsidRDefault="00584045" w:rsidP="00584045">
      <w:pPr>
        <w:numPr>
          <w:ilvl w:val="0"/>
          <w:numId w:val="20"/>
        </w:numPr>
        <w:jc w:val="both"/>
        <w:rPr>
          <w:rFonts w:ascii="Gotham Light" w:hAnsi="Gotham Light"/>
          <w:sz w:val="24"/>
          <w:szCs w:val="24"/>
        </w:rPr>
      </w:pPr>
      <w:r w:rsidRPr="00584045">
        <w:rPr>
          <w:rFonts w:ascii="Gotham Light" w:hAnsi="Gotham Light"/>
          <w:sz w:val="24"/>
          <w:szCs w:val="24"/>
        </w:rPr>
        <w:t>E</w:t>
      </w:r>
      <w:r w:rsidRPr="00584045">
        <w:rPr>
          <w:rFonts w:ascii="Gotham Light" w:hAnsi="Gotham Light"/>
          <w:sz w:val="24"/>
          <w:szCs w:val="24"/>
          <w:lang w:val="x-none"/>
        </w:rPr>
        <w:t xml:space="preserve">je </w:t>
      </w:r>
      <w:r w:rsidRPr="00A17E10">
        <w:rPr>
          <w:rFonts w:ascii="Gotham Light" w:hAnsi="Gotham Light"/>
          <w:b/>
          <w:sz w:val="24"/>
          <w:szCs w:val="24"/>
          <w:lang w:val="x-none"/>
        </w:rPr>
        <w:t>Y</w:t>
      </w:r>
      <w:r w:rsidRPr="00584045">
        <w:rPr>
          <w:rFonts w:ascii="Gotham Light" w:hAnsi="Gotham Light"/>
          <w:sz w:val="24"/>
          <w:szCs w:val="24"/>
          <w:lang w:val="x-none"/>
        </w:rPr>
        <w:t>:</w:t>
      </w:r>
    </w:p>
    <w:p w14:paraId="7AC277CF" w14:textId="77777777" w:rsidR="00584045" w:rsidRPr="00584045" w:rsidRDefault="00584045" w:rsidP="003D5ECE">
      <w:pPr>
        <w:numPr>
          <w:ilvl w:val="1"/>
          <w:numId w:val="20"/>
        </w:numPr>
        <w:spacing w:after="0" w:line="240" w:lineRule="auto"/>
        <w:ind w:left="1434" w:hanging="357"/>
        <w:jc w:val="both"/>
        <w:rPr>
          <w:rFonts w:ascii="Gotham Light" w:hAnsi="Gotham Light"/>
          <w:sz w:val="24"/>
          <w:szCs w:val="24"/>
        </w:rPr>
      </w:pPr>
      <w:r w:rsidRPr="00584045">
        <w:rPr>
          <w:rFonts w:ascii="Gotham Light" w:hAnsi="Gotham Light"/>
          <w:sz w:val="24"/>
          <w:szCs w:val="24"/>
          <w:lang w:val="x-none"/>
        </w:rPr>
        <w:t xml:space="preserve">Siempre inicie el eje </w:t>
      </w:r>
      <w:r w:rsidRPr="00584045">
        <w:rPr>
          <w:rFonts w:ascii="Gotham Light" w:hAnsi="Gotham Light"/>
          <w:sz w:val="24"/>
          <w:szCs w:val="24"/>
        </w:rPr>
        <w:t>“</w:t>
      </w:r>
      <w:r w:rsidRPr="00510EE6">
        <w:rPr>
          <w:rFonts w:ascii="Gotham Light" w:hAnsi="Gotham Light"/>
          <w:b/>
          <w:sz w:val="24"/>
          <w:szCs w:val="24"/>
        </w:rPr>
        <w:t>Y</w:t>
      </w:r>
      <w:r w:rsidRPr="00584045">
        <w:rPr>
          <w:rFonts w:ascii="Gotham Light" w:hAnsi="Gotham Light"/>
          <w:sz w:val="24"/>
          <w:szCs w:val="24"/>
        </w:rPr>
        <w:t>”</w:t>
      </w:r>
      <w:r w:rsidRPr="00584045">
        <w:rPr>
          <w:rFonts w:ascii="Gotham Light" w:hAnsi="Gotham Light"/>
          <w:sz w:val="24"/>
          <w:szCs w:val="24"/>
          <w:lang w:val="x-none"/>
        </w:rPr>
        <w:t xml:space="preserve"> con 0</w:t>
      </w:r>
    </w:p>
    <w:p w14:paraId="117B408E" w14:textId="77777777" w:rsidR="00584045" w:rsidRPr="00584045" w:rsidRDefault="00584045" w:rsidP="003D5ECE">
      <w:pPr>
        <w:numPr>
          <w:ilvl w:val="1"/>
          <w:numId w:val="20"/>
        </w:numPr>
        <w:spacing w:after="0" w:line="240" w:lineRule="auto"/>
        <w:ind w:left="1434" w:hanging="357"/>
        <w:jc w:val="both"/>
        <w:rPr>
          <w:rFonts w:ascii="Gotham Light" w:hAnsi="Gotham Light"/>
          <w:sz w:val="24"/>
          <w:szCs w:val="24"/>
        </w:rPr>
      </w:pPr>
      <w:r w:rsidRPr="00584045">
        <w:rPr>
          <w:rFonts w:ascii="Gotham Light" w:hAnsi="Gotham Light"/>
          <w:sz w:val="24"/>
          <w:szCs w:val="24"/>
          <w:lang w:val="x-none"/>
        </w:rPr>
        <w:t xml:space="preserve">Identificar el mayor valor, redondear al valor </w:t>
      </w:r>
      <w:r w:rsidRPr="00510EE6">
        <w:rPr>
          <w:rFonts w:ascii="Gotham Light" w:hAnsi="Gotham Light"/>
          <w:b/>
          <w:sz w:val="24"/>
          <w:szCs w:val="24"/>
          <w:lang w:val="x-none"/>
        </w:rPr>
        <w:t>Y</w:t>
      </w:r>
      <w:r w:rsidRPr="00584045">
        <w:rPr>
          <w:rFonts w:ascii="Gotham Light" w:hAnsi="Gotham Light"/>
          <w:sz w:val="24"/>
          <w:szCs w:val="24"/>
          <w:lang w:val="x-none"/>
        </w:rPr>
        <w:t xml:space="preserve"> máx.</w:t>
      </w:r>
    </w:p>
    <w:p w14:paraId="406840E8" w14:textId="27340459" w:rsidR="00584045" w:rsidRDefault="00584045" w:rsidP="003D5ECE">
      <w:pPr>
        <w:numPr>
          <w:ilvl w:val="1"/>
          <w:numId w:val="20"/>
        </w:numPr>
        <w:spacing w:after="0" w:line="240" w:lineRule="auto"/>
        <w:ind w:left="1434" w:hanging="357"/>
        <w:jc w:val="both"/>
        <w:rPr>
          <w:rFonts w:ascii="Gotham Light" w:hAnsi="Gotham Light"/>
          <w:sz w:val="24"/>
          <w:szCs w:val="24"/>
        </w:rPr>
      </w:pPr>
      <w:r w:rsidRPr="00584045">
        <w:rPr>
          <w:rFonts w:ascii="Gotham Light" w:hAnsi="Gotham Light"/>
          <w:sz w:val="24"/>
          <w:szCs w:val="24"/>
          <w:lang w:val="x-none"/>
        </w:rPr>
        <w:t xml:space="preserve">Seleccionar un tamaño de intervalo razonable para el eje </w:t>
      </w:r>
      <w:r w:rsidRPr="00510EE6">
        <w:rPr>
          <w:rFonts w:ascii="Gotham Light" w:hAnsi="Gotham Light"/>
          <w:b/>
          <w:sz w:val="24"/>
          <w:szCs w:val="24"/>
        </w:rPr>
        <w:t>Y</w:t>
      </w:r>
    </w:p>
    <w:p w14:paraId="11979962" w14:textId="77777777" w:rsidR="00B97DC7" w:rsidRDefault="00B97DC7" w:rsidP="00B97DC7">
      <w:pPr>
        <w:spacing w:after="0" w:line="240" w:lineRule="auto"/>
        <w:ind w:left="1434"/>
        <w:jc w:val="both"/>
        <w:rPr>
          <w:rFonts w:ascii="Gotham Light" w:hAnsi="Gotham Light"/>
          <w:sz w:val="24"/>
          <w:szCs w:val="24"/>
        </w:rPr>
      </w:pPr>
    </w:p>
    <w:p w14:paraId="2192ED9A" w14:textId="6F46BBF9" w:rsidR="00584045" w:rsidRDefault="003D5ECE" w:rsidP="003D5ECE">
      <w:pPr>
        <w:jc w:val="center"/>
        <w:rPr>
          <w:rFonts w:ascii="Gotham Light" w:hAnsi="Gotham Light"/>
          <w:sz w:val="24"/>
          <w:szCs w:val="24"/>
        </w:rPr>
      </w:pPr>
      <w:r>
        <w:rPr>
          <w:rFonts w:ascii="Gotham Light" w:hAnsi="Gotham Light"/>
          <w:noProof/>
          <w:sz w:val="24"/>
          <w:szCs w:val="24"/>
          <w:lang w:eastAsia="es-CO"/>
        </w:rPr>
        <w:drawing>
          <wp:inline distT="0" distB="0" distL="0" distR="0" wp14:anchorId="2CEB8632" wp14:editId="6EEF7C00">
            <wp:extent cx="5148136" cy="2276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230" cy="2288898"/>
                    </a:xfrm>
                    <a:prstGeom prst="rect">
                      <a:avLst/>
                    </a:prstGeom>
                    <a:noFill/>
                  </pic:spPr>
                </pic:pic>
              </a:graphicData>
            </a:graphic>
          </wp:inline>
        </w:drawing>
      </w:r>
    </w:p>
    <w:p w14:paraId="4711D347" w14:textId="77777777" w:rsidR="00B97DC7" w:rsidRPr="00B97DC7" w:rsidRDefault="00B97DC7" w:rsidP="00B97DC7">
      <w:pPr>
        <w:ind w:left="720"/>
        <w:jc w:val="both"/>
        <w:rPr>
          <w:rFonts w:ascii="Gotham Light" w:hAnsi="Gotham Light"/>
          <w:sz w:val="24"/>
          <w:szCs w:val="24"/>
        </w:rPr>
      </w:pPr>
    </w:p>
    <w:p w14:paraId="7A8EDC65" w14:textId="11E3302D" w:rsidR="00584045" w:rsidRPr="00B97DC7" w:rsidRDefault="00584045" w:rsidP="00584045">
      <w:pPr>
        <w:numPr>
          <w:ilvl w:val="0"/>
          <w:numId w:val="20"/>
        </w:numPr>
        <w:jc w:val="both"/>
        <w:rPr>
          <w:rFonts w:ascii="Gotham Light" w:hAnsi="Gotham Light"/>
          <w:sz w:val="24"/>
          <w:szCs w:val="24"/>
        </w:rPr>
      </w:pPr>
      <w:r w:rsidRPr="00584045">
        <w:rPr>
          <w:rFonts w:ascii="Gotham Light" w:hAnsi="Gotham Light"/>
          <w:sz w:val="24"/>
          <w:szCs w:val="24"/>
          <w:lang w:val="x-none"/>
        </w:rPr>
        <w:t>Trazar los datos</w:t>
      </w:r>
    </w:p>
    <w:p w14:paraId="53BBD89B" w14:textId="77777777" w:rsidR="00B97DC7" w:rsidRPr="003D5ECE" w:rsidRDefault="00B97DC7" w:rsidP="00B97DC7">
      <w:pPr>
        <w:ind w:left="720"/>
        <w:jc w:val="both"/>
        <w:rPr>
          <w:rFonts w:ascii="Gotham Light" w:hAnsi="Gotham Light"/>
          <w:sz w:val="24"/>
          <w:szCs w:val="24"/>
        </w:rPr>
      </w:pPr>
    </w:p>
    <w:p w14:paraId="04BC9E63" w14:textId="66F90C89" w:rsidR="00584045" w:rsidRDefault="003D5ECE" w:rsidP="003D5ECE">
      <w:pPr>
        <w:ind w:left="720"/>
        <w:jc w:val="both"/>
        <w:rPr>
          <w:rFonts w:ascii="Gotham Light" w:hAnsi="Gotham Light"/>
          <w:sz w:val="24"/>
          <w:szCs w:val="24"/>
        </w:rPr>
      </w:pPr>
      <w:r>
        <w:rPr>
          <w:rFonts w:ascii="Gotham Light" w:hAnsi="Gotham Light"/>
          <w:noProof/>
          <w:sz w:val="24"/>
          <w:szCs w:val="24"/>
          <w:lang w:eastAsia="es-CO"/>
        </w:rPr>
        <w:drawing>
          <wp:inline distT="0" distB="0" distL="0" distR="0" wp14:anchorId="2B780216" wp14:editId="55E20E8F">
            <wp:extent cx="4997350" cy="2209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0384" cy="2219986"/>
                    </a:xfrm>
                    <a:prstGeom prst="rect">
                      <a:avLst/>
                    </a:prstGeom>
                    <a:noFill/>
                  </pic:spPr>
                </pic:pic>
              </a:graphicData>
            </a:graphic>
          </wp:inline>
        </w:drawing>
      </w:r>
    </w:p>
    <w:p w14:paraId="64581D8D" w14:textId="77777777" w:rsidR="00584045" w:rsidRPr="00584045" w:rsidRDefault="00584045" w:rsidP="003D5ECE">
      <w:pPr>
        <w:ind w:left="720"/>
        <w:jc w:val="both"/>
        <w:rPr>
          <w:rFonts w:ascii="Gotham Light" w:hAnsi="Gotham Light"/>
          <w:sz w:val="24"/>
          <w:szCs w:val="24"/>
        </w:rPr>
      </w:pPr>
    </w:p>
    <w:p w14:paraId="55A9FFE8" w14:textId="77777777" w:rsidR="00584045" w:rsidRPr="00584045" w:rsidRDefault="00584045" w:rsidP="00584045">
      <w:pPr>
        <w:numPr>
          <w:ilvl w:val="0"/>
          <w:numId w:val="20"/>
        </w:numPr>
        <w:jc w:val="both"/>
        <w:rPr>
          <w:rFonts w:ascii="Gotham Light" w:hAnsi="Gotham Light"/>
          <w:sz w:val="24"/>
          <w:szCs w:val="24"/>
        </w:rPr>
      </w:pPr>
      <w:r w:rsidRPr="00584045">
        <w:rPr>
          <w:rFonts w:ascii="Gotham Light" w:hAnsi="Gotham Light"/>
          <w:sz w:val="24"/>
          <w:szCs w:val="24"/>
          <w:lang w:val="x-none"/>
        </w:rPr>
        <w:t>Agregar títulos y etiquetas del eje — Qué, dónde, cuándo</w:t>
      </w:r>
    </w:p>
    <w:p w14:paraId="75CB52CD" w14:textId="7F07AFDC" w:rsidR="00584045" w:rsidRPr="00B97DC7" w:rsidRDefault="00584045" w:rsidP="00584045">
      <w:pPr>
        <w:numPr>
          <w:ilvl w:val="0"/>
          <w:numId w:val="20"/>
        </w:numPr>
        <w:jc w:val="both"/>
        <w:rPr>
          <w:rFonts w:ascii="Gotham Light" w:hAnsi="Gotham Light"/>
          <w:sz w:val="24"/>
          <w:szCs w:val="24"/>
        </w:rPr>
      </w:pPr>
      <w:r w:rsidRPr="00584045">
        <w:rPr>
          <w:rFonts w:ascii="Gotham Light" w:hAnsi="Gotham Light"/>
          <w:sz w:val="24"/>
          <w:szCs w:val="24"/>
          <w:lang w:val="x-none"/>
        </w:rPr>
        <w:t>Agregar comentarios, notas al pie</w:t>
      </w:r>
    </w:p>
    <w:p w14:paraId="64F28F9E" w14:textId="5C556967" w:rsidR="00584045" w:rsidRDefault="00584045" w:rsidP="00B97DC7">
      <w:pPr>
        <w:jc w:val="both"/>
        <w:rPr>
          <w:rFonts w:ascii="Gotham Light" w:hAnsi="Gotham Light"/>
          <w:sz w:val="24"/>
          <w:szCs w:val="24"/>
        </w:rPr>
      </w:pPr>
    </w:p>
    <w:p w14:paraId="53B96C02" w14:textId="0B716F88" w:rsidR="00584045" w:rsidRDefault="00584045" w:rsidP="00B97DC7">
      <w:pPr>
        <w:jc w:val="both"/>
        <w:rPr>
          <w:rFonts w:ascii="Gotham Light" w:hAnsi="Gotham Light"/>
          <w:sz w:val="24"/>
          <w:szCs w:val="24"/>
        </w:rPr>
      </w:pPr>
    </w:p>
    <w:p w14:paraId="19D06FFA" w14:textId="6C648CCE" w:rsidR="00584045" w:rsidRDefault="00584045" w:rsidP="00B97DC7">
      <w:pPr>
        <w:jc w:val="both"/>
        <w:rPr>
          <w:rFonts w:ascii="Gotham Light" w:hAnsi="Gotham Light"/>
          <w:sz w:val="24"/>
          <w:szCs w:val="24"/>
        </w:rPr>
      </w:pPr>
    </w:p>
    <w:p w14:paraId="687AA382" w14:textId="43DFA8FD" w:rsidR="00584045" w:rsidRDefault="00584045" w:rsidP="00B97DC7">
      <w:pPr>
        <w:jc w:val="both"/>
        <w:rPr>
          <w:rFonts w:ascii="Gotham Light" w:hAnsi="Gotham Light"/>
          <w:sz w:val="24"/>
          <w:szCs w:val="24"/>
        </w:rPr>
      </w:pPr>
    </w:p>
    <w:p w14:paraId="7662C7ED" w14:textId="42DA6C55" w:rsidR="00584045" w:rsidRPr="00584045" w:rsidRDefault="00B97DC7" w:rsidP="00B97DC7">
      <w:pPr>
        <w:jc w:val="center"/>
        <w:rPr>
          <w:rFonts w:ascii="Gotham Light" w:hAnsi="Gotham Light"/>
          <w:sz w:val="24"/>
          <w:szCs w:val="24"/>
        </w:rPr>
      </w:pPr>
      <w:r>
        <w:rPr>
          <w:rFonts w:ascii="Gotham Light" w:hAnsi="Gotham Light"/>
          <w:noProof/>
          <w:sz w:val="24"/>
          <w:szCs w:val="24"/>
          <w:lang w:eastAsia="es-CO"/>
        </w:rPr>
        <w:drawing>
          <wp:inline distT="0" distB="0" distL="0" distR="0" wp14:anchorId="060C2E47" wp14:editId="35FACFF4">
            <wp:extent cx="5256840" cy="3598224"/>
            <wp:effectExtent l="19050" t="19050" r="2032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780" cy="3613926"/>
                    </a:xfrm>
                    <a:prstGeom prst="rect">
                      <a:avLst/>
                    </a:prstGeom>
                    <a:noFill/>
                    <a:ln w="3175">
                      <a:solidFill>
                        <a:srgbClr val="000000"/>
                      </a:solidFill>
                    </a:ln>
                  </pic:spPr>
                </pic:pic>
              </a:graphicData>
            </a:graphic>
          </wp:inline>
        </w:drawing>
      </w:r>
    </w:p>
    <w:p w14:paraId="5858E4F8" w14:textId="1E6DA742" w:rsidR="00584045" w:rsidRDefault="00584045" w:rsidP="001806CB">
      <w:pPr>
        <w:jc w:val="both"/>
        <w:rPr>
          <w:rFonts w:ascii="Gotham Light" w:hAnsi="Gotham Light"/>
          <w:sz w:val="24"/>
          <w:szCs w:val="24"/>
        </w:rPr>
      </w:pPr>
    </w:p>
    <w:p w14:paraId="558DA3DC" w14:textId="7E365DEE" w:rsidR="00B97DC7" w:rsidRPr="00B97DC7" w:rsidRDefault="00B97DC7" w:rsidP="001806CB">
      <w:pPr>
        <w:jc w:val="both"/>
        <w:rPr>
          <w:rFonts w:ascii="Gotham Black" w:hAnsi="Gotham Black"/>
          <w:color w:val="C00000"/>
          <w:sz w:val="28"/>
          <w:szCs w:val="28"/>
        </w:rPr>
      </w:pPr>
      <w:r w:rsidRPr="00B97DC7">
        <w:rPr>
          <w:rFonts w:ascii="Gotham Black" w:hAnsi="Gotham Black"/>
          <w:b/>
          <w:bCs/>
          <w:color w:val="C00000"/>
          <w:sz w:val="28"/>
          <w:szCs w:val="28"/>
        </w:rPr>
        <w:t>Histogramas</w:t>
      </w:r>
    </w:p>
    <w:p w14:paraId="24B3F7BE" w14:textId="74700418" w:rsidR="00B97DC7" w:rsidRDefault="00105197" w:rsidP="001806CB">
      <w:pPr>
        <w:jc w:val="both"/>
        <w:rPr>
          <w:rFonts w:ascii="Gotham Light" w:hAnsi="Gotham Light"/>
          <w:sz w:val="24"/>
          <w:szCs w:val="24"/>
        </w:rPr>
      </w:pPr>
      <w:r w:rsidRPr="00105197">
        <w:rPr>
          <w:rFonts w:ascii="Gotham Light" w:hAnsi="Gotham Light"/>
          <w:sz w:val="24"/>
          <w:szCs w:val="24"/>
        </w:rPr>
        <w:t>Un histograma es un gráfico de la distribución de frecuencia de una variable continua, basado en intervalos de clase</w:t>
      </w:r>
      <w:r>
        <w:rPr>
          <w:rFonts w:ascii="Gotham Light" w:hAnsi="Gotham Light"/>
          <w:sz w:val="24"/>
          <w:szCs w:val="24"/>
        </w:rPr>
        <w:t>, donde se u</w:t>
      </w:r>
      <w:r w:rsidRPr="00105197">
        <w:rPr>
          <w:rFonts w:ascii="Gotham Light" w:hAnsi="Gotham Light"/>
          <w:sz w:val="24"/>
          <w:szCs w:val="24"/>
        </w:rPr>
        <w:t xml:space="preserve">tiliza columnas contiguas </w:t>
      </w:r>
      <w:r>
        <w:rPr>
          <w:rFonts w:ascii="Gotham Light" w:hAnsi="Gotham Light"/>
          <w:sz w:val="24"/>
          <w:szCs w:val="24"/>
        </w:rPr>
        <w:t xml:space="preserve">(sin espacios) </w:t>
      </w:r>
      <w:r w:rsidRPr="00105197">
        <w:rPr>
          <w:rFonts w:ascii="Gotham Light" w:hAnsi="Gotham Light"/>
          <w:sz w:val="24"/>
          <w:szCs w:val="24"/>
        </w:rPr>
        <w:t>para representar el número de observaciones para cada intervalo de clase en la distribución. El área de cada columna es proporcional al número de observaciones en ese intervalo.</w:t>
      </w:r>
      <w:r w:rsidR="00431E99">
        <w:rPr>
          <w:rFonts w:ascii="Gotham Light" w:hAnsi="Gotham Light"/>
          <w:sz w:val="24"/>
          <w:szCs w:val="24"/>
        </w:rPr>
        <w:fldChar w:fldCharType="begin" w:fldLock="1"/>
      </w:r>
      <w:r w:rsidR="00DE7852">
        <w:rPr>
          <w:rFonts w:ascii="Gotham Light" w:hAnsi="Gotham Light"/>
          <w:sz w:val="24"/>
          <w:szCs w:val="24"/>
        </w:rPr>
        <w:instrText>ADDIN CSL_CITATION {"citationItems":[{"id":"ITEM-1","itemData":{"ISBN":"0203699688","abstract":"This course was developed by the Centers for Disease Control and Prevention (CDC) as a \\r\\nself -study course. Continuing education is available for certified public health educators, \\r\\nnurses, physicians, pharmacists,\\r\\n veterinarians, and public health professionals. CE credit \\r\\nis available only through the CDC/ATSDR Training and Continuing Education Online \\r\\nsystem at \\r\\nhttp://www.cdc.gov/TCEOnline\\r\\n. \\r\\nTo receive CE credit, you must\\r\\n register for the course (\\r\\nSS1978\\r\\n) and complete the \\r\\nevaluation and examination online. You must achieve a score of 70% or higher to pass \\r\\nthe examination. If you do not pass the first time, you can take the exam a second time. \\r\\nFor more information about co\\r\\nntinuing education, call \\r\\n1-800-41-\\r\\nTRAIN\\r\\n (1\\r\\n-800-418-\\r\\n7246) or by e-\\r\\nmail at \\r\\nce@cdc.gov\\r\\n.","author":[{"dropping-particle":"","family":"Dicker","given":"Richard","non-dropping-particle":"","parse-names":false,"suffix":""},{"dropping-particle":"","family":"Coronado","given":"Fátima","non-dropping-particle":"","parse-names":false,"suffix":""},{"dropping-particle":"","family":"Koo","given":"Denise","non-dropping-particle":"","parse-names":false,"suffix":""},{"dropping-particle":"","family":"Gibson Parrish","given":"Roy","non-dropping-particle":"","parse-names":false,"suffix":""},{"dropping-particle":"","family":"Centers for Disease Control and Prevention (CDC)","given":"","non-dropping-particle":"","parse-names":false,"suffix":""}],"edition":"Third Edit","id":"ITEM-1","issue":"Cdc","issued":{"date-parts":[["2006"]]},"title":"Principles of epidemiology. An introduction to applied epidemiology and biostatistics","type":"book"},"uris":["http://www.mendeley.com/documents/?uuid=5d56dfe1-16ac-461d-8165-ec692e22cf27"]}],"mendeley":{"formattedCitation":"(2)","plainTextFormattedCitation":"(2)","previouslyFormattedCitation":"(2)"},"properties":{"noteIndex":0},"schema":"https://github.com/citation-style-language/schema/raw/master/csl-citation.json"}</w:instrText>
      </w:r>
      <w:r w:rsidR="00431E99">
        <w:rPr>
          <w:rFonts w:ascii="Gotham Light" w:hAnsi="Gotham Light"/>
          <w:sz w:val="24"/>
          <w:szCs w:val="24"/>
        </w:rPr>
        <w:fldChar w:fldCharType="separate"/>
      </w:r>
      <w:r w:rsidR="00DE7852" w:rsidRPr="00DE7852">
        <w:rPr>
          <w:rFonts w:ascii="Gotham Light" w:hAnsi="Gotham Light"/>
          <w:noProof/>
          <w:sz w:val="24"/>
          <w:szCs w:val="24"/>
        </w:rPr>
        <w:t>(2)</w:t>
      </w:r>
      <w:r w:rsidR="00431E99">
        <w:rPr>
          <w:rFonts w:ascii="Gotham Light" w:hAnsi="Gotham Light"/>
          <w:sz w:val="24"/>
          <w:szCs w:val="24"/>
        </w:rPr>
        <w:fldChar w:fldCharType="end"/>
      </w:r>
    </w:p>
    <w:p w14:paraId="76C9287C" w14:textId="65B48174" w:rsidR="00431E99" w:rsidRPr="00431E99" w:rsidRDefault="00431E99" w:rsidP="001806CB">
      <w:pPr>
        <w:jc w:val="both"/>
        <w:rPr>
          <w:rFonts w:ascii="Gotham Light" w:hAnsi="Gotham Light"/>
          <w:b/>
          <w:bCs/>
          <w:color w:val="C00000"/>
          <w:sz w:val="24"/>
          <w:szCs w:val="24"/>
        </w:rPr>
      </w:pPr>
      <w:r w:rsidRPr="00431E99">
        <w:rPr>
          <w:rFonts w:ascii="Gotham Light" w:hAnsi="Gotham Light"/>
          <w:b/>
          <w:bCs/>
          <w:color w:val="C00000"/>
          <w:sz w:val="24"/>
          <w:szCs w:val="24"/>
        </w:rPr>
        <w:t>Características de los histogramas</w:t>
      </w:r>
    </w:p>
    <w:p w14:paraId="3B299746" w14:textId="2D7FF755" w:rsidR="00431E99" w:rsidRPr="00431E99" w:rsidRDefault="00431E99" w:rsidP="00431E99">
      <w:pPr>
        <w:numPr>
          <w:ilvl w:val="0"/>
          <w:numId w:val="21"/>
        </w:numPr>
        <w:jc w:val="both"/>
        <w:rPr>
          <w:rFonts w:ascii="Gotham Light" w:hAnsi="Gotham Light"/>
          <w:sz w:val="24"/>
          <w:szCs w:val="24"/>
        </w:rPr>
      </w:pPr>
      <w:r>
        <w:rPr>
          <w:rFonts w:ascii="Gotham Light" w:hAnsi="Gotham Light"/>
          <w:sz w:val="24"/>
          <w:szCs w:val="24"/>
        </w:rPr>
        <w:t>El e</w:t>
      </w:r>
      <w:r w:rsidRPr="00431E99">
        <w:rPr>
          <w:rFonts w:ascii="Gotham Light" w:hAnsi="Gotham Light"/>
          <w:sz w:val="24"/>
          <w:szCs w:val="24"/>
          <w:lang w:val="x-none"/>
        </w:rPr>
        <w:t xml:space="preserve">je </w:t>
      </w:r>
      <w:r w:rsidR="005C222D" w:rsidRPr="005C222D">
        <w:rPr>
          <w:rFonts w:ascii="Gotham Light" w:hAnsi="Gotham Light"/>
          <w:b/>
          <w:sz w:val="24"/>
          <w:szCs w:val="24"/>
          <w:lang w:val="x-none"/>
        </w:rPr>
        <w:t>X</w:t>
      </w:r>
      <w:r w:rsidRPr="00431E99">
        <w:rPr>
          <w:rFonts w:ascii="Gotham Light" w:hAnsi="Gotham Light"/>
          <w:sz w:val="24"/>
          <w:szCs w:val="24"/>
          <w:lang w:val="x-none"/>
        </w:rPr>
        <w:t xml:space="preserve"> continuo, generalmente representa el tiempo (fecha de aparición o diagnóstico)</w:t>
      </w:r>
    </w:p>
    <w:p w14:paraId="459D356A" w14:textId="282C6BDB" w:rsidR="00431E99" w:rsidRPr="00431E99" w:rsidRDefault="00431E99" w:rsidP="00431E99">
      <w:pPr>
        <w:numPr>
          <w:ilvl w:val="0"/>
          <w:numId w:val="21"/>
        </w:numPr>
        <w:jc w:val="both"/>
        <w:rPr>
          <w:rFonts w:ascii="Gotham Light" w:hAnsi="Gotham Light"/>
          <w:sz w:val="24"/>
          <w:szCs w:val="24"/>
        </w:rPr>
      </w:pPr>
      <w:r w:rsidRPr="00431E99">
        <w:rPr>
          <w:rFonts w:ascii="Gotham Light" w:hAnsi="Gotham Light"/>
          <w:sz w:val="24"/>
          <w:szCs w:val="24"/>
          <w:lang w:val="x-none"/>
        </w:rPr>
        <w:t xml:space="preserve">El eje </w:t>
      </w:r>
      <w:r w:rsidR="005C222D" w:rsidRPr="005C222D">
        <w:rPr>
          <w:rFonts w:ascii="Gotham Light" w:hAnsi="Gotham Light"/>
          <w:b/>
          <w:sz w:val="24"/>
          <w:szCs w:val="24"/>
        </w:rPr>
        <w:t>Y</w:t>
      </w:r>
      <w:r w:rsidR="005C222D" w:rsidRPr="005C222D">
        <w:rPr>
          <w:rFonts w:ascii="Gotham Light" w:hAnsi="Gotham Light"/>
          <w:b/>
          <w:sz w:val="24"/>
          <w:szCs w:val="24"/>
          <w:lang w:val="x-none"/>
        </w:rPr>
        <w:t xml:space="preserve"> </w:t>
      </w:r>
      <w:r w:rsidRPr="00431E99">
        <w:rPr>
          <w:rFonts w:ascii="Gotham Light" w:hAnsi="Gotham Light"/>
          <w:sz w:val="24"/>
          <w:szCs w:val="24"/>
          <w:lang w:val="x-none"/>
        </w:rPr>
        <w:t>representa la frecuencia (número de casos)</w:t>
      </w:r>
    </w:p>
    <w:p w14:paraId="3B170D4F" w14:textId="743952CC" w:rsidR="00431E99" w:rsidRPr="00431E99" w:rsidRDefault="00431E99" w:rsidP="00431E99">
      <w:pPr>
        <w:numPr>
          <w:ilvl w:val="0"/>
          <w:numId w:val="21"/>
        </w:numPr>
        <w:jc w:val="both"/>
        <w:rPr>
          <w:rFonts w:ascii="Gotham Light" w:hAnsi="Gotham Light"/>
          <w:sz w:val="24"/>
          <w:szCs w:val="24"/>
        </w:rPr>
      </w:pPr>
      <w:r>
        <w:rPr>
          <w:rFonts w:ascii="Gotham Light" w:hAnsi="Gotham Light"/>
          <w:sz w:val="24"/>
          <w:szCs w:val="24"/>
        </w:rPr>
        <w:t>No hay</w:t>
      </w:r>
      <w:r w:rsidRPr="00431E99">
        <w:rPr>
          <w:rFonts w:ascii="Gotham Light" w:hAnsi="Gotham Light"/>
          <w:sz w:val="24"/>
          <w:szCs w:val="24"/>
          <w:lang w:val="x-none"/>
        </w:rPr>
        <w:t xml:space="preserve"> espacios entre las columnas adyacentes, p. ej., las columnas adyacentes “se tocan”</w:t>
      </w:r>
    </w:p>
    <w:p w14:paraId="36E94777" w14:textId="20B609C9" w:rsidR="00431E99" w:rsidRPr="00431E99" w:rsidRDefault="00431E99" w:rsidP="00431E99">
      <w:pPr>
        <w:numPr>
          <w:ilvl w:val="0"/>
          <w:numId w:val="21"/>
        </w:numPr>
        <w:jc w:val="both"/>
        <w:rPr>
          <w:rFonts w:ascii="Gotham Light" w:hAnsi="Gotham Light"/>
          <w:sz w:val="24"/>
          <w:szCs w:val="24"/>
        </w:rPr>
      </w:pPr>
      <w:r>
        <w:rPr>
          <w:rFonts w:ascii="Gotham Light" w:hAnsi="Gotham Light"/>
          <w:sz w:val="24"/>
          <w:szCs w:val="24"/>
        </w:rPr>
        <w:t xml:space="preserve">La </w:t>
      </w:r>
      <w:r w:rsidRPr="00431E99">
        <w:rPr>
          <w:rFonts w:ascii="Gotham Light" w:hAnsi="Gotham Light"/>
          <w:sz w:val="24"/>
          <w:szCs w:val="24"/>
          <w:lang w:val="x-none"/>
        </w:rPr>
        <w:t xml:space="preserve">altura de la columna </w:t>
      </w:r>
      <w:r>
        <w:rPr>
          <w:rFonts w:ascii="Gotham Light" w:hAnsi="Gotham Light"/>
          <w:sz w:val="24"/>
          <w:szCs w:val="24"/>
        </w:rPr>
        <w:t xml:space="preserve">es </w:t>
      </w:r>
      <w:r w:rsidRPr="00431E99">
        <w:rPr>
          <w:rFonts w:ascii="Gotham Light" w:hAnsi="Gotham Light"/>
          <w:sz w:val="24"/>
          <w:szCs w:val="24"/>
          <w:lang w:val="x-none"/>
        </w:rPr>
        <w:t>proporcional al número de observaciones en dicho intervalo</w:t>
      </w:r>
    </w:p>
    <w:p w14:paraId="6D5C3B9C" w14:textId="7CAA5814" w:rsidR="00431E99" w:rsidRPr="00E96052" w:rsidRDefault="00431E99" w:rsidP="001806CB">
      <w:pPr>
        <w:numPr>
          <w:ilvl w:val="0"/>
          <w:numId w:val="21"/>
        </w:numPr>
        <w:jc w:val="both"/>
        <w:rPr>
          <w:rFonts w:ascii="Gotham Light" w:hAnsi="Gotham Light"/>
          <w:sz w:val="24"/>
          <w:szCs w:val="24"/>
        </w:rPr>
      </w:pPr>
      <w:r w:rsidRPr="00431E99">
        <w:rPr>
          <w:rFonts w:ascii="Gotham Light" w:hAnsi="Gotham Light"/>
          <w:sz w:val="24"/>
          <w:szCs w:val="24"/>
        </w:rPr>
        <w:t xml:space="preserve">Se usa comúnmente en epidemiologia de campo para graficar la </w:t>
      </w:r>
      <w:r w:rsidRPr="00431E99">
        <w:rPr>
          <w:rFonts w:ascii="Gotham Light" w:hAnsi="Gotham Light"/>
          <w:sz w:val="24"/>
          <w:szCs w:val="24"/>
          <w:lang w:val="x-none"/>
        </w:rPr>
        <w:t>“Curva epidémica” en investigaciones de un bro</w:t>
      </w:r>
      <w:r w:rsidRPr="00431E99">
        <w:rPr>
          <w:rFonts w:ascii="Gotham Light" w:hAnsi="Gotham Light"/>
          <w:sz w:val="24"/>
          <w:szCs w:val="24"/>
        </w:rPr>
        <w:t>te</w:t>
      </w:r>
      <w:r w:rsidR="00E96052">
        <w:rPr>
          <w:rFonts w:ascii="Gotham Light" w:hAnsi="Gotham Light"/>
          <w:sz w:val="24"/>
          <w:szCs w:val="24"/>
        </w:rPr>
        <w:t>, representando</w:t>
      </w:r>
      <w:r w:rsidRPr="00431E99">
        <w:rPr>
          <w:rFonts w:ascii="Gotham Light" w:hAnsi="Gotham Light"/>
          <w:sz w:val="24"/>
          <w:szCs w:val="24"/>
        </w:rPr>
        <w:t xml:space="preserve"> el </w:t>
      </w:r>
      <w:r w:rsidRPr="00431E99">
        <w:rPr>
          <w:rFonts w:ascii="Gotham Light" w:hAnsi="Gotham Light"/>
          <w:sz w:val="24"/>
          <w:szCs w:val="24"/>
        </w:rPr>
        <w:lastRenderedPageBreak/>
        <w:t xml:space="preserve">número de casos de enfermedad </w:t>
      </w:r>
      <w:r w:rsidR="00E96052">
        <w:rPr>
          <w:rFonts w:ascii="Gotham Light" w:hAnsi="Gotham Light"/>
          <w:sz w:val="24"/>
          <w:szCs w:val="24"/>
        </w:rPr>
        <w:t xml:space="preserve">según el </w:t>
      </w:r>
      <w:r w:rsidRPr="00431E99">
        <w:rPr>
          <w:rFonts w:ascii="Gotham Light" w:hAnsi="Gotham Light"/>
          <w:sz w:val="24"/>
          <w:szCs w:val="24"/>
        </w:rPr>
        <w:t>momento de aparición. El eje</w:t>
      </w:r>
      <w:r w:rsidR="00CC31FC" w:rsidRPr="00CC31FC">
        <w:rPr>
          <w:rFonts w:ascii="Gotham Light" w:hAnsi="Gotham Light"/>
          <w:b/>
          <w:sz w:val="24"/>
          <w:szCs w:val="24"/>
        </w:rPr>
        <w:t xml:space="preserve"> Y </w:t>
      </w:r>
      <w:r w:rsidRPr="00431E99">
        <w:rPr>
          <w:rFonts w:ascii="Gotham Light" w:hAnsi="Gotham Light"/>
          <w:sz w:val="24"/>
          <w:szCs w:val="24"/>
        </w:rPr>
        <w:t xml:space="preserve">representa el número de casos; el eje </w:t>
      </w:r>
      <w:r w:rsidR="00CC31FC" w:rsidRPr="00CC31FC">
        <w:rPr>
          <w:rFonts w:ascii="Gotham Light" w:hAnsi="Gotham Light"/>
          <w:b/>
          <w:sz w:val="24"/>
          <w:szCs w:val="24"/>
        </w:rPr>
        <w:t xml:space="preserve">X </w:t>
      </w:r>
      <w:r w:rsidRPr="00431E99">
        <w:rPr>
          <w:rFonts w:ascii="Gotham Light" w:hAnsi="Gotham Light"/>
          <w:sz w:val="24"/>
          <w:szCs w:val="24"/>
        </w:rPr>
        <w:t>representa la fecha y / o la hora de inicio de la enfermedad.</w:t>
      </w:r>
    </w:p>
    <w:p w14:paraId="556E0F44" w14:textId="7A4C7B11" w:rsidR="00431E99" w:rsidRDefault="00431E99" w:rsidP="001806CB">
      <w:pPr>
        <w:jc w:val="both"/>
        <w:rPr>
          <w:rFonts w:ascii="Gotham Light" w:hAnsi="Gotham Light"/>
          <w:sz w:val="24"/>
          <w:szCs w:val="24"/>
        </w:rPr>
      </w:pPr>
    </w:p>
    <w:p w14:paraId="631A336F" w14:textId="3B370BDD" w:rsidR="00431E99" w:rsidRPr="001806CB" w:rsidRDefault="00A53877" w:rsidP="00A53877">
      <w:pPr>
        <w:jc w:val="center"/>
        <w:rPr>
          <w:rFonts w:ascii="Gotham Light" w:hAnsi="Gotham Light"/>
          <w:sz w:val="24"/>
          <w:szCs w:val="24"/>
        </w:rPr>
      </w:pPr>
      <w:r>
        <w:rPr>
          <w:rFonts w:ascii="Gotham Light" w:hAnsi="Gotham Light"/>
          <w:noProof/>
          <w:sz w:val="24"/>
          <w:szCs w:val="24"/>
        </w:rPr>
        <w:drawing>
          <wp:inline distT="0" distB="0" distL="0" distR="0" wp14:anchorId="5F2BF447" wp14:editId="449FA2D8">
            <wp:extent cx="5521960" cy="389509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1960" cy="3895090"/>
                    </a:xfrm>
                    <a:prstGeom prst="rect">
                      <a:avLst/>
                    </a:prstGeom>
                    <a:noFill/>
                    <a:ln>
                      <a:noFill/>
                    </a:ln>
                  </pic:spPr>
                </pic:pic>
              </a:graphicData>
            </a:graphic>
          </wp:inline>
        </w:drawing>
      </w:r>
    </w:p>
    <w:p w14:paraId="3C01DA82" w14:textId="12A19431" w:rsidR="00554983" w:rsidRDefault="00554983" w:rsidP="00C146F7">
      <w:pPr>
        <w:jc w:val="both"/>
        <w:rPr>
          <w:rFonts w:ascii="Gotham Light" w:hAnsi="Gotham Light"/>
          <w:lang w:val="es-ES"/>
        </w:rPr>
      </w:pPr>
    </w:p>
    <w:p w14:paraId="5BBECA41" w14:textId="3A8948E4" w:rsidR="00B97DC7" w:rsidRDefault="00E96052" w:rsidP="00C146F7">
      <w:pPr>
        <w:jc w:val="both"/>
        <w:rPr>
          <w:rFonts w:ascii="Gotham Light" w:hAnsi="Gotham Light"/>
          <w:lang w:val="es-ES"/>
        </w:rPr>
      </w:pPr>
      <w:r>
        <w:rPr>
          <w:rFonts w:ascii="Gotham Light" w:hAnsi="Gotham Light"/>
          <w:lang w:val="es-ES"/>
        </w:rPr>
        <w:t xml:space="preserve">Este es un ejemplo de histograma de los casos de COVID-19 en población indígena en Colombia a semana epidemiológica 33 del 2020. Las columnas azules son los casos sintomáticos según la fecha de inicio de síntomas, y las barras naranjas son los casos asintomáticos según la fecha de diagnóstico. </w:t>
      </w:r>
    </w:p>
    <w:p w14:paraId="14374F98" w14:textId="77777777" w:rsidR="00C23FCE" w:rsidRDefault="00C23FCE" w:rsidP="00C146F7">
      <w:pPr>
        <w:jc w:val="both"/>
        <w:rPr>
          <w:rFonts w:ascii="Gotham Black" w:hAnsi="Gotham Black"/>
          <w:color w:val="C00000"/>
          <w:sz w:val="24"/>
          <w:szCs w:val="24"/>
          <w:lang w:val="es-ES"/>
        </w:rPr>
      </w:pPr>
    </w:p>
    <w:p w14:paraId="44C8BAF1" w14:textId="0C076EEE" w:rsidR="00B97DC7" w:rsidRPr="00C23FCE" w:rsidRDefault="00C23FCE" w:rsidP="00C146F7">
      <w:pPr>
        <w:jc w:val="both"/>
        <w:rPr>
          <w:rFonts w:ascii="Gotham Black" w:hAnsi="Gotham Black"/>
          <w:color w:val="C00000"/>
          <w:sz w:val="24"/>
          <w:szCs w:val="24"/>
          <w:lang w:val="es-ES"/>
        </w:rPr>
      </w:pPr>
      <w:r w:rsidRPr="00C23FCE">
        <w:rPr>
          <w:rFonts w:ascii="Gotham Black" w:hAnsi="Gotham Black"/>
          <w:color w:val="C00000"/>
          <w:sz w:val="24"/>
          <w:szCs w:val="24"/>
          <w:lang w:val="es-ES"/>
        </w:rPr>
        <w:t xml:space="preserve">Pasos para crear un histograma </w:t>
      </w:r>
    </w:p>
    <w:p w14:paraId="56416D77" w14:textId="7BD3F28D" w:rsidR="00C23FCE" w:rsidRPr="00C23FCE" w:rsidRDefault="00C23FCE" w:rsidP="00C23FCE">
      <w:pPr>
        <w:numPr>
          <w:ilvl w:val="0"/>
          <w:numId w:val="22"/>
        </w:numPr>
        <w:jc w:val="both"/>
        <w:rPr>
          <w:rFonts w:ascii="Gotham Light" w:hAnsi="Gotham Light"/>
        </w:rPr>
      </w:pPr>
      <w:r w:rsidRPr="00C23FCE">
        <w:rPr>
          <w:rFonts w:ascii="Gotham Light" w:hAnsi="Gotham Light"/>
          <w:lang w:val="x-none"/>
        </w:rPr>
        <w:t xml:space="preserve">Para datos numéricos continuos, asignar anchos iguales, categorías que no se superpongan </w:t>
      </w:r>
    </w:p>
    <w:p w14:paraId="0D0CFE17" w14:textId="2E4E34A0" w:rsidR="00C23FCE" w:rsidRDefault="00C23FCE" w:rsidP="00C23FCE">
      <w:pPr>
        <w:ind w:left="720"/>
        <w:jc w:val="both"/>
        <w:rPr>
          <w:rFonts w:ascii="Gotham Light" w:hAnsi="Gotham Light"/>
        </w:rPr>
      </w:pPr>
      <w:r>
        <w:rPr>
          <w:rFonts w:ascii="Gotham Light" w:hAnsi="Gotham Light"/>
        </w:rPr>
        <w:t xml:space="preserve">Ejemplo: En estudio de personas de 1 a 20 años se ha recolectado la siguiente información de las edades de 33 personas </w:t>
      </w:r>
    </w:p>
    <w:p w14:paraId="4364A75A" w14:textId="3537B06A" w:rsidR="00C23FCE" w:rsidRDefault="00C23FCE" w:rsidP="00C23FCE">
      <w:pPr>
        <w:ind w:left="720"/>
        <w:jc w:val="center"/>
        <w:rPr>
          <w:rFonts w:ascii="Gotham Light" w:hAnsi="Gotham Light"/>
        </w:rPr>
      </w:pPr>
      <w:r>
        <w:rPr>
          <w:rFonts w:ascii="Gotham Light" w:hAnsi="Gotham Light"/>
          <w:noProof/>
          <w:lang w:eastAsia="es-CO"/>
        </w:rPr>
        <w:drawing>
          <wp:inline distT="0" distB="0" distL="0" distR="0" wp14:anchorId="2F9F18F1" wp14:editId="25843CE4">
            <wp:extent cx="4784651" cy="716236"/>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6578" cy="732991"/>
                    </a:xfrm>
                    <a:prstGeom prst="rect">
                      <a:avLst/>
                    </a:prstGeom>
                    <a:noFill/>
                    <a:ln>
                      <a:noFill/>
                    </a:ln>
                  </pic:spPr>
                </pic:pic>
              </a:graphicData>
            </a:graphic>
          </wp:inline>
        </w:drawing>
      </w:r>
    </w:p>
    <w:p w14:paraId="170A9B6D" w14:textId="77777777" w:rsidR="00C23FCE" w:rsidRPr="00C23FCE" w:rsidRDefault="00C23FCE" w:rsidP="00C23FCE">
      <w:pPr>
        <w:ind w:left="720"/>
        <w:jc w:val="both"/>
        <w:rPr>
          <w:rFonts w:ascii="Gotham Light" w:hAnsi="Gotham Light"/>
        </w:rPr>
      </w:pPr>
    </w:p>
    <w:p w14:paraId="271146F3" w14:textId="5D20C640" w:rsidR="00C23FCE" w:rsidRPr="00C23FCE" w:rsidRDefault="00C23FCE" w:rsidP="00C23FCE">
      <w:pPr>
        <w:numPr>
          <w:ilvl w:val="0"/>
          <w:numId w:val="22"/>
        </w:numPr>
        <w:jc w:val="both"/>
        <w:rPr>
          <w:rFonts w:ascii="Gotham Light" w:hAnsi="Gotham Light"/>
        </w:rPr>
      </w:pPr>
      <w:r w:rsidRPr="00C23FCE">
        <w:rPr>
          <w:rFonts w:ascii="Gotham Light" w:hAnsi="Gotham Light"/>
          <w:lang w:val="x-none"/>
        </w:rPr>
        <w:t>Contar el número de veces que aparece cada categoría</w:t>
      </w:r>
    </w:p>
    <w:p w14:paraId="4D6273C5" w14:textId="6A48CBD3" w:rsidR="00C23FCE" w:rsidRDefault="00C23FCE" w:rsidP="00C23FCE">
      <w:pPr>
        <w:ind w:left="720"/>
        <w:jc w:val="both"/>
        <w:rPr>
          <w:rFonts w:ascii="Gotham Light" w:hAnsi="Gotham Light"/>
        </w:rPr>
      </w:pPr>
      <w:r>
        <w:rPr>
          <w:rFonts w:ascii="Gotham Light" w:hAnsi="Gotham Light"/>
        </w:rPr>
        <w:t>Ejemplo: según los datos de edad, se</w:t>
      </w:r>
      <w:r w:rsidR="00290E06">
        <w:rPr>
          <w:rFonts w:ascii="Gotham Light" w:hAnsi="Gotham Light"/>
        </w:rPr>
        <w:t xml:space="preserve"> ha organizado en intervalos de 2 años</w:t>
      </w:r>
    </w:p>
    <w:tbl>
      <w:tblPr>
        <w:tblW w:w="3180" w:type="dxa"/>
        <w:jc w:val="center"/>
        <w:tblCellMar>
          <w:left w:w="70" w:type="dxa"/>
          <w:right w:w="70" w:type="dxa"/>
        </w:tblCellMar>
        <w:tblLook w:val="0600" w:firstRow="0" w:lastRow="0" w:firstColumn="0" w:lastColumn="0" w:noHBand="1" w:noVBand="1"/>
      </w:tblPr>
      <w:tblGrid>
        <w:gridCol w:w="1540"/>
        <w:gridCol w:w="1640"/>
      </w:tblGrid>
      <w:tr w:rsidR="00290E06" w:rsidRPr="00290E06" w14:paraId="62FC9D75" w14:textId="77777777" w:rsidTr="00290E06">
        <w:trPr>
          <w:trHeight w:val="6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2EF7" w14:textId="77777777" w:rsidR="00290E06" w:rsidRPr="00290E06" w:rsidRDefault="00290E06" w:rsidP="00290E06">
            <w:pPr>
              <w:spacing w:after="0" w:line="240" w:lineRule="auto"/>
              <w:jc w:val="center"/>
              <w:rPr>
                <w:rFonts w:ascii="Gotham Light" w:eastAsia="Times New Roman" w:hAnsi="Gotham Light" w:cs="Calibri"/>
                <w:b/>
                <w:bCs/>
                <w:color w:val="000000"/>
                <w:sz w:val="24"/>
                <w:szCs w:val="24"/>
                <w:lang w:eastAsia="es-CO"/>
              </w:rPr>
            </w:pPr>
            <w:r w:rsidRPr="00290E06">
              <w:rPr>
                <w:rFonts w:ascii="Gotham Light" w:eastAsia="Times New Roman" w:hAnsi="Gotham Light" w:cs="Calibri"/>
                <w:b/>
                <w:bCs/>
                <w:color w:val="000000"/>
                <w:sz w:val="24"/>
                <w:szCs w:val="24"/>
                <w:lang w:eastAsia="es-CO"/>
              </w:rPr>
              <w:t>Edad (años)</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73979A6" w14:textId="77777777" w:rsidR="00290E06" w:rsidRPr="00290E06" w:rsidRDefault="00290E06" w:rsidP="00290E06">
            <w:pPr>
              <w:spacing w:after="0" w:line="240" w:lineRule="auto"/>
              <w:rPr>
                <w:rFonts w:ascii="Gotham Light" w:eastAsia="Times New Roman" w:hAnsi="Gotham Light" w:cs="Calibri"/>
                <w:b/>
                <w:bCs/>
                <w:color w:val="000000"/>
                <w:sz w:val="24"/>
                <w:szCs w:val="24"/>
                <w:lang w:eastAsia="es-CO"/>
              </w:rPr>
            </w:pPr>
            <w:r w:rsidRPr="00290E06">
              <w:rPr>
                <w:rFonts w:ascii="Gotham Light" w:eastAsia="Times New Roman" w:hAnsi="Gotham Light" w:cs="Calibri"/>
                <w:b/>
                <w:bCs/>
                <w:color w:val="000000"/>
                <w:sz w:val="24"/>
                <w:szCs w:val="24"/>
                <w:lang w:eastAsia="es-CO"/>
              </w:rPr>
              <w:t>Frecuencia</w:t>
            </w:r>
          </w:p>
        </w:tc>
      </w:tr>
      <w:tr w:rsidR="00290E06" w:rsidRPr="00290E06" w14:paraId="3B169F78"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0318EA3"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1-2</w:t>
            </w:r>
          </w:p>
        </w:tc>
        <w:tc>
          <w:tcPr>
            <w:tcW w:w="1640" w:type="dxa"/>
            <w:tcBorders>
              <w:top w:val="nil"/>
              <w:left w:val="nil"/>
              <w:bottom w:val="single" w:sz="4" w:space="0" w:color="auto"/>
              <w:right w:val="single" w:sz="4" w:space="0" w:color="auto"/>
            </w:tcBorders>
            <w:shd w:val="clear" w:color="auto" w:fill="auto"/>
            <w:vAlign w:val="center"/>
            <w:hideMark/>
          </w:tcPr>
          <w:p w14:paraId="5839C3BA"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3</w:t>
            </w:r>
          </w:p>
        </w:tc>
      </w:tr>
      <w:tr w:rsidR="00290E06" w:rsidRPr="00290E06" w14:paraId="27E60E8F"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DF0A3D2"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3-4</w:t>
            </w:r>
          </w:p>
        </w:tc>
        <w:tc>
          <w:tcPr>
            <w:tcW w:w="1640" w:type="dxa"/>
            <w:tcBorders>
              <w:top w:val="nil"/>
              <w:left w:val="nil"/>
              <w:bottom w:val="single" w:sz="4" w:space="0" w:color="auto"/>
              <w:right w:val="single" w:sz="4" w:space="0" w:color="auto"/>
            </w:tcBorders>
            <w:shd w:val="clear" w:color="auto" w:fill="auto"/>
            <w:vAlign w:val="center"/>
            <w:hideMark/>
          </w:tcPr>
          <w:p w14:paraId="43C99857"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4</w:t>
            </w:r>
          </w:p>
        </w:tc>
      </w:tr>
      <w:tr w:rsidR="00290E06" w:rsidRPr="00290E06" w14:paraId="22CCF1F4"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FC94C55"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5-6</w:t>
            </w:r>
          </w:p>
        </w:tc>
        <w:tc>
          <w:tcPr>
            <w:tcW w:w="1640" w:type="dxa"/>
            <w:tcBorders>
              <w:top w:val="nil"/>
              <w:left w:val="nil"/>
              <w:bottom w:val="single" w:sz="4" w:space="0" w:color="auto"/>
              <w:right w:val="single" w:sz="4" w:space="0" w:color="auto"/>
            </w:tcBorders>
            <w:shd w:val="clear" w:color="auto" w:fill="auto"/>
            <w:vAlign w:val="center"/>
            <w:hideMark/>
          </w:tcPr>
          <w:p w14:paraId="28821E30"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2</w:t>
            </w:r>
          </w:p>
        </w:tc>
      </w:tr>
      <w:tr w:rsidR="00290E06" w:rsidRPr="00290E06" w14:paraId="6FE13BCF"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B6AE14D"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7-8</w:t>
            </w:r>
          </w:p>
        </w:tc>
        <w:tc>
          <w:tcPr>
            <w:tcW w:w="1640" w:type="dxa"/>
            <w:tcBorders>
              <w:top w:val="nil"/>
              <w:left w:val="nil"/>
              <w:bottom w:val="single" w:sz="4" w:space="0" w:color="auto"/>
              <w:right w:val="single" w:sz="4" w:space="0" w:color="auto"/>
            </w:tcBorders>
            <w:shd w:val="clear" w:color="auto" w:fill="auto"/>
            <w:vAlign w:val="center"/>
            <w:hideMark/>
          </w:tcPr>
          <w:p w14:paraId="3E5221A3"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4</w:t>
            </w:r>
          </w:p>
        </w:tc>
      </w:tr>
      <w:tr w:rsidR="00290E06" w:rsidRPr="00290E06" w14:paraId="577E0991"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EC06CFC"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9-10</w:t>
            </w:r>
          </w:p>
        </w:tc>
        <w:tc>
          <w:tcPr>
            <w:tcW w:w="1640" w:type="dxa"/>
            <w:tcBorders>
              <w:top w:val="nil"/>
              <w:left w:val="nil"/>
              <w:bottom w:val="single" w:sz="4" w:space="0" w:color="auto"/>
              <w:right w:val="single" w:sz="4" w:space="0" w:color="auto"/>
            </w:tcBorders>
            <w:shd w:val="clear" w:color="auto" w:fill="auto"/>
            <w:vAlign w:val="center"/>
            <w:hideMark/>
          </w:tcPr>
          <w:p w14:paraId="2721D1E5"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2</w:t>
            </w:r>
          </w:p>
        </w:tc>
      </w:tr>
      <w:tr w:rsidR="00290E06" w:rsidRPr="00290E06" w14:paraId="40797C9F"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941F58A"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11-12</w:t>
            </w:r>
          </w:p>
        </w:tc>
        <w:tc>
          <w:tcPr>
            <w:tcW w:w="1640" w:type="dxa"/>
            <w:tcBorders>
              <w:top w:val="nil"/>
              <w:left w:val="nil"/>
              <w:bottom w:val="single" w:sz="4" w:space="0" w:color="auto"/>
              <w:right w:val="single" w:sz="4" w:space="0" w:color="auto"/>
            </w:tcBorders>
            <w:shd w:val="clear" w:color="auto" w:fill="auto"/>
            <w:vAlign w:val="center"/>
            <w:hideMark/>
          </w:tcPr>
          <w:p w14:paraId="12757E43"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3</w:t>
            </w:r>
          </w:p>
        </w:tc>
      </w:tr>
      <w:tr w:rsidR="00290E06" w:rsidRPr="00290E06" w14:paraId="3C2D0338"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FAEC704"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13-14</w:t>
            </w:r>
          </w:p>
        </w:tc>
        <w:tc>
          <w:tcPr>
            <w:tcW w:w="1640" w:type="dxa"/>
            <w:tcBorders>
              <w:top w:val="nil"/>
              <w:left w:val="nil"/>
              <w:bottom w:val="single" w:sz="4" w:space="0" w:color="auto"/>
              <w:right w:val="single" w:sz="4" w:space="0" w:color="auto"/>
            </w:tcBorders>
            <w:shd w:val="clear" w:color="auto" w:fill="auto"/>
            <w:vAlign w:val="center"/>
            <w:hideMark/>
          </w:tcPr>
          <w:p w14:paraId="3F15A378"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2</w:t>
            </w:r>
          </w:p>
        </w:tc>
      </w:tr>
      <w:tr w:rsidR="00290E06" w:rsidRPr="00290E06" w14:paraId="1297A8D5"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5E13FE8"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15-16</w:t>
            </w:r>
          </w:p>
        </w:tc>
        <w:tc>
          <w:tcPr>
            <w:tcW w:w="1640" w:type="dxa"/>
            <w:tcBorders>
              <w:top w:val="nil"/>
              <w:left w:val="nil"/>
              <w:bottom w:val="single" w:sz="4" w:space="0" w:color="auto"/>
              <w:right w:val="single" w:sz="4" w:space="0" w:color="auto"/>
            </w:tcBorders>
            <w:shd w:val="clear" w:color="auto" w:fill="auto"/>
            <w:vAlign w:val="center"/>
            <w:hideMark/>
          </w:tcPr>
          <w:p w14:paraId="4D5D6279"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5</w:t>
            </w:r>
          </w:p>
        </w:tc>
      </w:tr>
      <w:tr w:rsidR="00290E06" w:rsidRPr="00290E06" w14:paraId="6D061C16"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F34A3EE"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17-18</w:t>
            </w:r>
          </w:p>
        </w:tc>
        <w:tc>
          <w:tcPr>
            <w:tcW w:w="1640" w:type="dxa"/>
            <w:tcBorders>
              <w:top w:val="nil"/>
              <w:left w:val="nil"/>
              <w:bottom w:val="single" w:sz="4" w:space="0" w:color="auto"/>
              <w:right w:val="single" w:sz="4" w:space="0" w:color="auto"/>
            </w:tcBorders>
            <w:shd w:val="clear" w:color="auto" w:fill="auto"/>
            <w:vAlign w:val="center"/>
            <w:hideMark/>
          </w:tcPr>
          <w:p w14:paraId="0181D647"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2</w:t>
            </w:r>
          </w:p>
        </w:tc>
      </w:tr>
      <w:tr w:rsidR="00290E06" w:rsidRPr="00290E06" w14:paraId="29A69C5B" w14:textId="77777777" w:rsidTr="00290E06">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E705DF9"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19-20</w:t>
            </w:r>
          </w:p>
        </w:tc>
        <w:tc>
          <w:tcPr>
            <w:tcW w:w="1640" w:type="dxa"/>
            <w:tcBorders>
              <w:top w:val="nil"/>
              <w:left w:val="nil"/>
              <w:bottom w:val="single" w:sz="4" w:space="0" w:color="auto"/>
              <w:right w:val="single" w:sz="4" w:space="0" w:color="auto"/>
            </w:tcBorders>
            <w:shd w:val="clear" w:color="auto" w:fill="auto"/>
            <w:vAlign w:val="center"/>
            <w:hideMark/>
          </w:tcPr>
          <w:p w14:paraId="57D1E0B6" w14:textId="77777777" w:rsidR="00290E06" w:rsidRPr="00290E06" w:rsidRDefault="00290E06" w:rsidP="00290E06">
            <w:pPr>
              <w:spacing w:after="0" w:line="240" w:lineRule="auto"/>
              <w:jc w:val="center"/>
              <w:rPr>
                <w:rFonts w:ascii="Gotham Light" w:eastAsia="Times New Roman" w:hAnsi="Gotham Light" w:cs="Calibri"/>
                <w:color w:val="000000"/>
                <w:sz w:val="24"/>
                <w:szCs w:val="24"/>
                <w:lang w:eastAsia="es-CO"/>
              </w:rPr>
            </w:pPr>
            <w:r w:rsidRPr="00290E06">
              <w:rPr>
                <w:rFonts w:ascii="Gotham Light" w:eastAsia="Times New Roman" w:hAnsi="Gotham Light" w:cs="Calibri"/>
                <w:color w:val="000000"/>
                <w:sz w:val="24"/>
                <w:szCs w:val="24"/>
                <w:lang w:eastAsia="es-CO"/>
              </w:rPr>
              <w:t>6</w:t>
            </w:r>
          </w:p>
        </w:tc>
      </w:tr>
    </w:tbl>
    <w:p w14:paraId="03F73104" w14:textId="77777777" w:rsidR="00C23FCE" w:rsidRPr="00C23FCE" w:rsidRDefault="00C23FCE" w:rsidP="00C23FCE">
      <w:pPr>
        <w:ind w:left="720"/>
        <w:jc w:val="both"/>
        <w:rPr>
          <w:rFonts w:ascii="Gotham Light" w:hAnsi="Gotham Light"/>
        </w:rPr>
      </w:pPr>
    </w:p>
    <w:p w14:paraId="5CDB8E26" w14:textId="77422DE5" w:rsidR="00C23FCE" w:rsidRDefault="00290E06" w:rsidP="00C23FCE">
      <w:pPr>
        <w:numPr>
          <w:ilvl w:val="0"/>
          <w:numId w:val="22"/>
        </w:numPr>
        <w:jc w:val="both"/>
        <w:rPr>
          <w:rFonts w:ascii="Gotham Light" w:hAnsi="Gotham Light"/>
        </w:rPr>
      </w:pPr>
      <w:r>
        <w:rPr>
          <w:rFonts w:ascii="Gotham Light" w:hAnsi="Gotham Light"/>
        </w:rPr>
        <w:t>Graficar asignado una</w:t>
      </w:r>
      <w:r w:rsidR="00C23FCE" w:rsidRPr="00C23FCE">
        <w:rPr>
          <w:rFonts w:ascii="Gotham Light" w:hAnsi="Gotham Light"/>
          <w:lang w:val="x-none"/>
        </w:rPr>
        <w:t xml:space="preserve"> barra a cada categoría</w:t>
      </w:r>
      <w:r>
        <w:rPr>
          <w:rFonts w:ascii="Gotham Light" w:hAnsi="Gotham Light"/>
        </w:rPr>
        <w:t>. En el eje “</w:t>
      </w:r>
      <w:r w:rsidR="00CC31FC" w:rsidRPr="00867B8B">
        <w:rPr>
          <w:rFonts w:ascii="Gotham Light" w:hAnsi="Gotham Light"/>
          <w:b/>
        </w:rPr>
        <w:t>X</w:t>
      </w:r>
      <w:r>
        <w:rPr>
          <w:rFonts w:ascii="Gotham Light" w:hAnsi="Gotham Light"/>
        </w:rPr>
        <w:t xml:space="preserve">” se representan </w:t>
      </w:r>
      <w:r w:rsidR="00CC31FC">
        <w:rPr>
          <w:rFonts w:ascii="Gotham Light" w:hAnsi="Gotham Light"/>
        </w:rPr>
        <w:t>los intervalos</w:t>
      </w:r>
      <w:r>
        <w:rPr>
          <w:rFonts w:ascii="Gotham Light" w:hAnsi="Gotham Light"/>
        </w:rPr>
        <w:t xml:space="preserve"> o grupos de edad y en el eje “</w:t>
      </w:r>
      <w:r w:rsidR="00CC31FC" w:rsidRPr="00CC31FC">
        <w:rPr>
          <w:rFonts w:ascii="Gotham Light" w:hAnsi="Gotham Light"/>
          <w:b/>
        </w:rPr>
        <w:t>Y</w:t>
      </w:r>
      <w:r>
        <w:rPr>
          <w:rFonts w:ascii="Gotham Light" w:hAnsi="Gotham Light"/>
        </w:rPr>
        <w:t xml:space="preserve">” se representa el número de casos para cada grupo. </w:t>
      </w:r>
    </w:p>
    <w:p w14:paraId="19B4964E" w14:textId="77777777" w:rsidR="00C23FCE" w:rsidRPr="00C23FCE" w:rsidRDefault="00C23FCE" w:rsidP="00290E06">
      <w:pPr>
        <w:numPr>
          <w:ilvl w:val="0"/>
          <w:numId w:val="22"/>
        </w:numPr>
        <w:jc w:val="both"/>
        <w:rPr>
          <w:rFonts w:ascii="Gotham Light" w:hAnsi="Gotham Light"/>
        </w:rPr>
      </w:pPr>
      <w:r w:rsidRPr="00C23FCE">
        <w:rPr>
          <w:rFonts w:ascii="Gotham Light" w:hAnsi="Gotham Light"/>
          <w:lang w:val="x-none"/>
        </w:rPr>
        <w:t>Trazar una barra con la misma altura que la frecuencia para cada categoría</w:t>
      </w:r>
    </w:p>
    <w:p w14:paraId="2383FE04" w14:textId="44D2993A" w:rsidR="00290E06" w:rsidRPr="00290E06" w:rsidRDefault="00290E06" w:rsidP="00290E06">
      <w:pPr>
        <w:ind w:left="720"/>
        <w:jc w:val="center"/>
        <w:rPr>
          <w:rFonts w:ascii="Gotham Light" w:hAnsi="Gotham Light"/>
        </w:rPr>
      </w:pPr>
      <w:r>
        <w:rPr>
          <w:rFonts w:ascii="Gotham Light" w:hAnsi="Gotham Light"/>
          <w:noProof/>
          <w:lang w:eastAsia="es-CO"/>
        </w:rPr>
        <w:drawing>
          <wp:inline distT="0" distB="0" distL="0" distR="0" wp14:anchorId="7A005382" wp14:editId="35E7CDD3">
            <wp:extent cx="4568450" cy="2713959"/>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145" cy="2723877"/>
                    </a:xfrm>
                    <a:prstGeom prst="rect">
                      <a:avLst/>
                    </a:prstGeom>
                    <a:noFill/>
                    <a:ln>
                      <a:noFill/>
                    </a:ln>
                  </pic:spPr>
                </pic:pic>
              </a:graphicData>
            </a:graphic>
          </wp:inline>
        </w:drawing>
      </w:r>
    </w:p>
    <w:p w14:paraId="7D083CD1" w14:textId="77777777" w:rsidR="00290E06" w:rsidRDefault="00290E06" w:rsidP="00290E06">
      <w:pPr>
        <w:ind w:left="720"/>
        <w:jc w:val="center"/>
        <w:rPr>
          <w:rFonts w:ascii="Gotham Light" w:hAnsi="Gotham Light"/>
        </w:rPr>
      </w:pPr>
    </w:p>
    <w:p w14:paraId="12E3E0AF" w14:textId="32DE8589" w:rsidR="00290E06" w:rsidRDefault="00290E06" w:rsidP="00290E06">
      <w:pPr>
        <w:ind w:left="720"/>
        <w:jc w:val="center"/>
        <w:rPr>
          <w:rFonts w:ascii="Gotham Light" w:hAnsi="Gotham Light"/>
        </w:rPr>
      </w:pPr>
    </w:p>
    <w:p w14:paraId="3F8A0FFB" w14:textId="736D80A7" w:rsidR="00C23FCE" w:rsidRPr="00C23FCE" w:rsidRDefault="00C23FCE" w:rsidP="00290E06">
      <w:pPr>
        <w:ind w:left="720"/>
        <w:jc w:val="center"/>
        <w:rPr>
          <w:rFonts w:ascii="Gotham Light" w:hAnsi="Gotham Light"/>
        </w:rPr>
      </w:pPr>
    </w:p>
    <w:p w14:paraId="7894F96F" w14:textId="77777777" w:rsidR="00290E06" w:rsidRPr="00290E06" w:rsidRDefault="00290E06" w:rsidP="00290E06">
      <w:pPr>
        <w:jc w:val="both"/>
        <w:rPr>
          <w:rFonts w:ascii="Gotham Light" w:hAnsi="Gotham Light"/>
        </w:rPr>
      </w:pPr>
    </w:p>
    <w:p w14:paraId="272F00E9" w14:textId="79EC5D69" w:rsidR="00C23FCE" w:rsidRPr="00C23FCE" w:rsidRDefault="00C23FCE" w:rsidP="00C23FCE">
      <w:pPr>
        <w:numPr>
          <w:ilvl w:val="0"/>
          <w:numId w:val="22"/>
        </w:numPr>
        <w:jc w:val="both"/>
        <w:rPr>
          <w:rFonts w:ascii="Gotham Light" w:hAnsi="Gotham Light"/>
        </w:rPr>
      </w:pPr>
      <w:r w:rsidRPr="00C23FCE">
        <w:rPr>
          <w:rFonts w:ascii="Gotham Light" w:hAnsi="Gotham Light"/>
          <w:lang w:val="x-none"/>
        </w:rPr>
        <w:lastRenderedPageBreak/>
        <w:t>Incluir etiquetas de ejes con unidades y un título descriptivo</w:t>
      </w:r>
      <w:r w:rsidR="00290E06">
        <w:rPr>
          <w:rFonts w:ascii="Gotham Light" w:hAnsi="Gotham Light"/>
        </w:rPr>
        <w:t xml:space="preserve">. </w:t>
      </w:r>
    </w:p>
    <w:p w14:paraId="3753B74C" w14:textId="2F9A71FF" w:rsidR="00B97DC7" w:rsidRDefault="00290E06" w:rsidP="00290E06">
      <w:pPr>
        <w:jc w:val="center"/>
        <w:rPr>
          <w:rFonts w:ascii="Gotham Light" w:hAnsi="Gotham Light"/>
          <w:lang w:val="es-ES"/>
        </w:rPr>
      </w:pPr>
      <w:r>
        <w:rPr>
          <w:rFonts w:ascii="Gotham Light" w:hAnsi="Gotham Light"/>
          <w:noProof/>
          <w:lang w:eastAsia="es-CO"/>
        </w:rPr>
        <w:drawing>
          <wp:inline distT="0" distB="0" distL="0" distR="0" wp14:anchorId="58592FFC" wp14:editId="2B31FF8F">
            <wp:extent cx="3669918" cy="308719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08" cy="3100809"/>
                    </a:xfrm>
                    <a:prstGeom prst="rect">
                      <a:avLst/>
                    </a:prstGeom>
                    <a:noFill/>
                    <a:ln>
                      <a:noFill/>
                    </a:ln>
                  </pic:spPr>
                </pic:pic>
              </a:graphicData>
            </a:graphic>
          </wp:inline>
        </w:drawing>
      </w:r>
    </w:p>
    <w:p w14:paraId="50632CE5" w14:textId="07BE1D85" w:rsidR="00B97DC7" w:rsidRDefault="00B97DC7" w:rsidP="00C146F7">
      <w:pPr>
        <w:jc w:val="both"/>
        <w:rPr>
          <w:rFonts w:ascii="Gotham Light" w:hAnsi="Gotham Light"/>
          <w:lang w:val="es-ES"/>
        </w:rPr>
      </w:pPr>
    </w:p>
    <w:p w14:paraId="237F2001" w14:textId="28119873" w:rsidR="00B97DC7" w:rsidRDefault="00290E06" w:rsidP="00C146F7">
      <w:pPr>
        <w:jc w:val="both"/>
        <w:rPr>
          <w:rFonts w:ascii="Gotham Black" w:hAnsi="Gotham Black"/>
          <w:color w:val="C00000"/>
          <w:sz w:val="28"/>
          <w:szCs w:val="28"/>
          <w:lang w:val="es-ES"/>
        </w:rPr>
      </w:pPr>
      <w:r w:rsidRPr="00290E06">
        <w:rPr>
          <w:rFonts w:ascii="Gotham Black" w:hAnsi="Gotham Black"/>
          <w:color w:val="C00000"/>
          <w:sz w:val="28"/>
          <w:szCs w:val="28"/>
          <w:lang w:val="es-ES"/>
        </w:rPr>
        <w:t>Gráfico de barras</w:t>
      </w:r>
    </w:p>
    <w:p w14:paraId="36C68C61" w14:textId="40D7F995" w:rsidR="00290E06" w:rsidRPr="00290E06" w:rsidRDefault="00290E06" w:rsidP="00290E06">
      <w:pPr>
        <w:jc w:val="both"/>
        <w:rPr>
          <w:rFonts w:ascii="Gotham Light" w:hAnsi="Gotham Light"/>
          <w:sz w:val="24"/>
          <w:szCs w:val="24"/>
          <w:lang w:val="es-ES"/>
        </w:rPr>
      </w:pPr>
      <w:r w:rsidRPr="00290E06">
        <w:rPr>
          <w:rFonts w:ascii="Gotham Light" w:hAnsi="Gotham Light"/>
          <w:sz w:val="24"/>
          <w:szCs w:val="24"/>
          <w:lang w:val="es-ES"/>
        </w:rPr>
        <w:t xml:space="preserve">Los gráficos de barras proporcionan una manera fácil de comparar la magnitud relativa de valores diferentes. </w:t>
      </w:r>
      <w:r w:rsidR="00A9073C">
        <w:rPr>
          <w:rFonts w:ascii="Gotham Light" w:hAnsi="Gotham Light"/>
          <w:sz w:val="24"/>
          <w:szCs w:val="24"/>
          <w:lang w:val="es-ES"/>
        </w:rPr>
        <w:t>L</w:t>
      </w:r>
      <w:r w:rsidRPr="00290E06">
        <w:rPr>
          <w:rFonts w:ascii="Gotham Light" w:hAnsi="Gotham Light"/>
          <w:sz w:val="24"/>
          <w:szCs w:val="24"/>
          <w:lang w:val="es-ES"/>
        </w:rPr>
        <w:t>as barras en un gráfico de barras pueden estar organizadas de manera horizontal o vertical</w:t>
      </w:r>
      <w:r w:rsidR="00A9073C">
        <w:rPr>
          <w:rFonts w:ascii="Gotham Light" w:hAnsi="Gotham Light"/>
          <w:sz w:val="24"/>
          <w:szCs w:val="24"/>
          <w:lang w:val="es-ES"/>
        </w:rPr>
        <w:t>.</w:t>
      </w:r>
    </w:p>
    <w:p w14:paraId="7A0439AE" w14:textId="77777777" w:rsidR="00290E06" w:rsidRPr="00290E06" w:rsidRDefault="00290E06" w:rsidP="00290E06">
      <w:pPr>
        <w:jc w:val="both"/>
        <w:rPr>
          <w:rFonts w:ascii="Gotham Light" w:hAnsi="Gotham Light"/>
          <w:sz w:val="24"/>
          <w:szCs w:val="24"/>
          <w:lang w:val="es-ES"/>
        </w:rPr>
      </w:pPr>
      <w:r w:rsidRPr="00290E06">
        <w:rPr>
          <w:rFonts w:ascii="Gotham Light" w:hAnsi="Gotham Light"/>
          <w:sz w:val="24"/>
          <w:szCs w:val="24"/>
          <w:lang w:val="es-ES"/>
        </w:rPr>
        <w:t>Una diferencia entre un histograma y un gráfico de barras es el tipo de variable: el histograma se usa para una variable continua o cuantitativa como tiempo o edad, mientras que un gráfico de barras se usa para variables discretas o cualitativas, como distrito o sexo.</w:t>
      </w:r>
    </w:p>
    <w:p w14:paraId="0F25BD41" w14:textId="77777777" w:rsidR="00290E06" w:rsidRPr="00290E06" w:rsidRDefault="00290E06" w:rsidP="00290E06">
      <w:pPr>
        <w:jc w:val="both"/>
        <w:rPr>
          <w:rFonts w:ascii="Gotham Light" w:hAnsi="Gotham Light"/>
          <w:sz w:val="24"/>
          <w:szCs w:val="24"/>
          <w:lang w:val="es-ES"/>
        </w:rPr>
      </w:pPr>
      <w:r w:rsidRPr="00290E06">
        <w:rPr>
          <w:rFonts w:ascii="Gotham Light" w:hAnsi="Gotham Light"/>
          <w:sz w:val="24"/>
          <w:szCs w:val="24"/>
          <w:lang w:val="es-ES"/>
        </w:rPr>
        <w:t xml:space="preserve">Debido a que las categorías son discretas, las barras no se tocan: deben estar separadas por espacios.  No obstante, todas las barras deben tener el mismo ancho. </w:t>
      </w:r>
    </w:p>
    <w:p w14:paraId="35DA0F9A" w14:textId="40E794BD" w:rsidR="00290E06" w:rsidRPr="00290E06" w:rsidRDefault="00290E06" w:rsidP="00290E06">
      <w:pPr>
        <w:jc w:val="both"/>
        <w:rPr>
          <w:rFonts w:ascii="Gotham Light" w:hAnsi="Gotham Light"/>
          <w:sz w:val="24"/>
          <w:szCs w:val="24"/>
          <w:lang w:val="es-ES"/>
        </w:rPr>
      </w:pPr>
      <w:r w:rsidRPr="00290E06">
        <w:rPr>
          <w:rFonts w:ascii="Gotham Light" w:hAnsi="Gotham Light"/>
          <w:sz w:val="24"/>
          <w:szCs w:val="24"/>
          <w:lang w:val="es-ES"/>
        </w:rPr>
        <w:t>En un gráfico de barras simple, las barras pueden organizarse en cualquier orden que tenga sentido</w:t>
      </w:r>
      <w:r w:rsidR="00441AAB">
        <w:rPr>
          <w:rFonts w:ascii="Gotham Light" w:hAnsi="Gotham Light"/>
          <w:sz w:val="24"/>
          <w:szCs w:val="24"/>
          <w:lang w:val="es-ES"/>
        </w:rPr>
        <w:t xml:space="preserve">, </w:t>
      </w:r>
      <w:r w:rsidRPr="00290E06">
        <w:rPr>
          <w:rFonts w:ascii="Gotham Light" w:hAnsi="Gotham Light"/>
          <w:sz w:val="24"/>
          <w:szCs w:val="24"/>
          <w:lang w:val="es-ES"/>
        </w:rPr>
        <w:t xml:space="preserve">comunique la información y tenga buen aspecto – de manera alfabética o en orden ascendente o descendente.  </w:t>
      </w:r>
    </w:p>
    <w:p w14:paraId="46123856" w14:textId="570AE245" w:rsidR="00290E06" w:rsidRPr="00290E06" w:rsidRDefault="00441AAB" w:rsidP="00290E06">
      <w:pPr>
        <w:jc w:val="both"/>
        <w:rPr>
          <w:rFonts w:ascii="Gotham Light" w:hAnsi="Gotham Light"/>
          <w:sz w:val="24"/>
          <w:szCs w:val="24"/>
          <w:lang w:val="es-ES"/>
        </w:rPr>
      </w:pPr>
      <w:r>
        <w:rPr>
          <w:rFonts w:ascii="Gotham Light" w:hAnsi="Gotham Light"/>
          <w:sz w:val="24"/>
          <w:szCs w:val="24"/>
          <w:lang w:val="es-ES"/>
        </w:rPr>
        <w:t>Existen diferentes</w:t>
      </w:r>
      <w:r w:rsidR="00290E06" w:rsidRPr="00290E06">
        <w:rPr>
          <w:rFonts w:ascii="Gotham Light" w:hAnsi="Gotham Light"/>
          <w:sz w:val="24"/>
          <w:szCs w:val="24"/>
          <w:lang w:val="es-ES"/>
        </w:rPr>
        <w:t xml:space="preserve"> tipos</w:t>
      </w:r>
      <w:r>
        <w:rPr>
          <w:rFonts w:ascii="Gotham Light" w:hAnsi="Gotham Light"/>
          <w:sz w:val="24"/>
          <w:szCs w:val="24"/>
          <w:lang w:val="es-ES"/>
        </w:rPr>
        <w:t xml:space="preserve"> </w:t>
      </w:r>
      <w:r w:rsidR="00290E06" w:rsidRPr="00290E06">
        <w:rPr>
          <w:rFonts w:ascii="Gotham Light" w:hAnsi="Gotham Light"/>
          <w:sz w:val="24"/>
          <w:szCs w:val="24"/>
          <w:lang w:val="es-ES"/>
        </w:rPr>
        <w:t>de gráficos de barras: gráficos de barras simples, gráficos de barras agrupadas y gráficos de barras apiladas.  La que elija dependerá de lo que quiera comunicar.</w:t>
      </w:r>
    </w:p>
    <w:p w14:paraId="741E7501" w14:textId="1269B1BA" w:rsidR="00B97DC7" w:rsidRDefault="00B97DC7" w:rsidP="00C146F7">
      <w:pPr>
        <w:jc w:val="both"/>
        <w:rPr>
          <w:rFonts w:ascii="Gotham Light" w:hAnsi="Gotham Light"/>
          <w:lang w:val="es-ES"/>
        </w:rPr>
      </w:pPr>
    </w:p>
    <w:p w14:paraId="51C4C64B" w14:textId="04F8046A" w:rsidR="00B97DC7" w:rsidRDefault="00B97DC7" w:rsidP="00C146F7">
      <w:pPr>
        <w:jc w:val="both"/>
        <w:rPr>
          <w:rFonts w:ascii="Gotham Light" w:hAnsi="Gotham Light"/>
          <w:lang w:val="es-ES"/>
        </w:rPr>
      </w:pPr>
    </w:p>
    <w:p w14:paraId="39CE0FD4" w14:textId="5A449B21" w:rsidR="00B97DC7" w:rsidRDefault="00A9073C" w:rsidP="00A9073C">
      <w:pPr>
        <w:jc w:val="center"/>
        <w:rPr>
          <w:rFonts w:ascii="Gotham Light" w:hAnsi="Gotham Light"/>
          <w:lang w:val="es-ES"/>
        </w:rPr>
      </w:pPr>
      <w:r>
        <w:rPr>
          <w:rFonts w:ascii="Gotham Light" w:hAnsi="Gotham Light"/>
          <w:noProof/>
          <w:lang w:eastAsia="es-CO"/>
        </w:rPr>
        <w:lastRenderedPageBreak/>
        <w:drawing>
          <wp:inline distT="0" distB="0" distL="0" distR="0" wp14:anchorId="2663F53D" wp14:editId="004BFECF">
            <wp:extent cx="4899547" cy="344265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2753" cy="3458961"/>
                    </a:xfrm>
                    <a:prstGeom prst="rect">
                      <a:avLst/>
                    </a:prstGeom>
                    <a:noFill/>
                    <a:ln>
                      <a:noFill/>
                    </a:ln>
                  </pic:spPr>
                </pic:pic>
              </a:graphicData>
            </a:graphic>
          </wp:inline>
        </w:drawing>
      </w:r>
    </w:p>
    <w:p w14:paraId="4E71B334" w14:textId="77777777" w:rsidR="00B97DC7" w:rsidRDefault="00B97DC7" w:rsidP="00C146F7">
      <w:pPr>
        <w:jc w:val="both"/>
        <w:rPr>
          <w:rFonts w:ascii="Gotham Light" w:hAnsi="Gotham Light"/>
          <w:lang w:val="es-ES"/>
        </w:rPr>
      </w:pPr>
    </w:p>
    <w:p w14:paraId="62E6B373" w14:textId="5C25AD6E" w:rsidR="00554983" w:rsidRDefault="00441AAB" w:rsidP="00C146F7">
      <w:pPr>
        <w:jc w:val="both"/>
        <w:rPr>
          <w:rFonts w:ascii="Gotham Light" w:hAnsi="Gotham Light"/>
          <w:lang w:val="es-ES"/>
        </w:rPr>
      </w:pPr>
      <w:r>
        <w:rPr>
          <w:rFonts w:ascii="Gotham Light" w:hAnsi="Gotham Light"/>
          <w:lang w:val="es-ES"/>
        </w:rPr>
        <w:t xml:space="preserve">Este es un ejemplo de grafico de barras simple, </w:t>
      </w:r>
      <w:r w:rsidRPr="00441AAB">
        <w:rPr>
          <w:rFonts w:ascii="Gotham Light" w:hAnsi="Gotham Light"/>
          <w:lang w:val="es-ES"/>
        </w:rPr>
        <w:t xml:space="preserve">en el que se observan la proporción de bajo peso al nacer por entidad territorial. En el eje </w:t>
      </w:r>
      <w:r>
        <w:rPr>
          <w:rFonts w:ascii="Gotham Light" w:hAnsi="Gotham Light"/>
          <w:lang w:val="es-ES"/>
        </w:rPr>
        <w:t>“</w:t>
      </w:r>
      <w:r w:rsidR="00CC31FC" w:rsidRPr="00CC31FC">
        <w:rPr>
          <w:rFonts w:ascii="Gotham Light" w:hAnsi="Gotham Light"/>
          <w:b/>
          <w:lang w:val="es-ES"/>
        </w:rPr>
        <w:t>Y</w:t>
      </w:r>
      <w:r>
        <w:rPr>
          <w:rFonts w:ascii="Gotham Light" w:hAnsi="Gotham Light"/>
          <w:lang w:val="es-ES"/>
        </w:rPr>
        <w:t>”</w:t>
      </w:r>
      <w:r w:rsidRPr="00441AAB">
        <w:rPr>
          <w:rFonts w:ascii="Gotham Light" w:hAnsi="Gotham Light"/>
          <w:lang w:val="es-ES"/>
        </w:rPr>
        <w:t xml:space="preserve">, se encuentran los casos por cada 100 nacidos vivos, y en el </w:t>
      </w:r>
      <w:r>
        <w:rPr>
          <w:rFonts w:ascii="Gotham Light" w:hAnsi="Gotham Light"/>
          <w:lang w:val="es-ES"/>
        </w:rPr>
        <w:t>e</w:t>
      </w:r>
      <w:r w:rsidRPr="00441AAB">
        <w:rPr>
          <w:rFonts w:ascii="Gotham Light" w:hAnsi="Gotham Light"/>
          <w:lang w:val="es-ES"/>
        </w:rPr>
        <w:t xml:space="preserve">je </w:t>
      </w:r>
      <w:r>
        <w:rPr>
          <w:rFonts w:ascii="Gotham Light" w:hAnsi="Gotham Light"/>
          <w:lang w:val="es-ES"/>
        </w:rPr>
        <w:t>“</w:t>
      </w:r>
      <w:r w:rsidR="00CC31FC" w:rsidRPr="00CC31FC">
        <w:rPr>
          <w:rFonts w:ascii="Gotham Light" w:hAnsi="Gotham Light"/>
          <w:b/>
          <w:lang w:val="es-ES"/>
        </w:rPr>
        <w:t>X</w:t>
      </w:r>
      <w:r>
        <w:rPr>
          <w:rFonts w:ascii="Gotham Light" w:hAnsi="Gotham Light"/>
          <w:lang w:val="es-ES"/>
        </w:rPr>
        <w:t>”</w:t>
      </w:r>
      <w:r w:rsidRPr="00441AAB">
        <w:rPr>
          <w:rFonts w:ascii="Gotham Light" w:hAnsi="Gotham Light"/>
          <w:lang w:val="es-ES"/>
        </w:rPr>
        <w:t xml:space="preserve"> se grafica la entidad territorial de residencia de los casos. Como puede ver, las columnas están organizadas de alto a bajo</w:t>
      </w:r>
      <w:r>
        <w:rPr>
          <w:rFonts w:ascii="Gotham Light" w:hAnsi="Gotham Light"/>
          <w:lang w:val="es-ES"/>
        </w:rPr>
        <w:t>.</w:t>
      </w:r>
    </w:p>
    <w:p w14:paraId="6DC91F86" w14:textId="57CB48D2" w:rsidR="00441AAB" w:rsidRDefault="00441AAB" w:rsidP="00C146F7">
      <w:pPr>
        <w:jc w:val="both"/>
        <w:rPr>
          <w:rFonts w:ascii="Gotham Light" w:hAnsi="Gotham Light"/>
          <w:lang w:val="es-ES"/>
        </w:rPr>
      </w:pPr>
    </w:p>
    <w:p w14:paraId="2CB584EB" w14:textId="508B3C98" w:rsidR="00441AAB" w:rsidRDefault="00441AAB" w:rsidP="00441AAB">
      <w:pPr>
        <w:jc w:val="center"/>
        <w:rPr>
          <w:rFonts w:ascii="Gotham Light" w:hAnsi="Gotham Light"/>
          <w:lang w:val="es-ES"/>
        </w:rPr>
      </w:pPr>
      <w:r>
        <w:rPr>
          <w:rFonts w:ascii="Gotham Light" w:hAnsi="Gotham Light"/>
          <w:noProof/>
          <w:lang w:eastAsia="es-CO"/>
        </w:rPr>
        <w:drawing>
          <wp:inline distT="0" distB="0" distL="0" distR="0" wp14:anchorId="15BABFF5" wp14:editId="58D5386A">
            <wp:extent cx="4646428" cy="3046838"/>
            <wp:effectExtent l="0" t="0" r="190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5297" cy="3052654"/>
                    </a:xfrm>
                    <a:prstGeom prst="rect">
                      <a:avLst/>
                    </a:prstGeom>
                    <a:noFill/>
                    <a:ln>
                      <a:noFill/>
                    </a:ln>
                  </pic:spPr>
                </pic:pic>
              </a:graphicData>
            </a:graphic>
          </wp:inline>
        </w:drawing>
      </w:r>
    </w:p>
    <w:p w14:paraId="19B30E0E" w14:textId="48B71971" w:rsidR="00441AAB" w:rsidRPr="00867B8B" w:rsidRDefault="00441AAB" w:rsidP="00441AAB">
      <w:pPr>
        <w:jc w:val="both"/>
        <w:rPr>
          <w:rFonts w:ascii="Gotham Light" w:hAnsi="Gotham Light"/>
          <w:bCs/>
          <w:i/>
          <w:iCs/>
          <w:sz w:val="24"/>
          <w:szCs w:val="24"/>
        </w:rPr>
      </w:pPr>
      <w:r w:rsidRPr="00867B8B">
        <w:rPr>
          <w:rFonts w:ascii="Gotham Light" w:hAnsi="Gotham Light"/>
          <w:bCs/>
          <w:sz w:val="24"/>
          <w:szCs w:val="24"/>
        </w:rPr>
        <w:lastRenderedPageBreak/>
        <w:t>El grafico anterior es un ejemplo de barras agrupadas que se utiliza para mostrar dos variables; en este ejemplo se visualizan dos variables</w:t>
      </w:r>
      <w:r w:rsidR="00CC31FC">
        <w:rPr>
          <w:rFonts w:ascii="Gotham Light" w:hAnsi="Gotham Light"/>
          <w:bCs/>
          <w:sz w:val="24"/>
          <w:szCs w:val="24"/>
        </w:rPr>
        <w:t>:</w:t>
      </w:r>
      <w:r w:rsidRPr="00867B8B">
        <w:rPr>
          <w:rFonts w:ascii="Gotham Light" w:hAnsi="Gotham Light"/>
          <w:bCs/>
          <w:sz w:val="24"/>
          <w:szCs w:val="24"/>
        </w:rPr>
        <w:t xml:space="preserve"> el tipo de complicación y los agentes causantes de la malaria </w:t>
      </w:r>
      <w:r w:rsidR="00CC31FC">
        <w:rPr>
          <w:rFonts w:ascii="Gotham Light" w:hAnsi="Gotham Light"/>
          <w:bCs/>
          <w:sz w:val="24"/>
          <w:szCs w:val="24"/>
        </w:rPr>
        <w:t>(</w:t>
      </w:r>
      <w:r w:rsidRPr="00867B8B">
        <w:rPr>
          <w:rFonts w:ascii="Gotham Light" w:hAnsi="Gotham Light"/>
          <w:bCs/>
          <w:i/>
          <w:iCs/>
          <w:sz w:val="24"/>
          <w:szCs w:val="24"/>
        </w:rPr>
        <w:t>Plasmodium vivax</w:t>
      </w:r>
      <w:r w:rsidRPr="00867B8B">
        <w:rPr>
          <w:rFonts w:ascii="Gotham Light" w:hAnsi="Gotham Light"/>
          <w:bCs/>
          <w:sz w:val="24"/>
          <w:szCs w:val="24"/>
        </w:rPr>
        <w:t xml:space="preserve"> y </w:t>
      </w:r>
      <w:r w:rsidRPr="00867B8B">
        <w:rPr>
          <w:rFonts w:ascii="Gotham Light" w:hAnsi="Gotham Light"/>
          <w:bCs/>
          <w:i/>
          <w:iCs/>
          <w:sz w:val="24"/>
          <w:szCs w:val="24"/>
        </w:rPr>
        <w:t>Plasmodium falciparum</w:t>
      </w:r>
      <w:r w:rsidR="00CC31FC">
        <w:rPr>
          <w:rFonts w:ascii="Gotham Light" w:hAnsi="Gotham Light"/>
          <w:bCs/>
          <w:i/>
          <w:iCs/>
          <w:sz w:val="24"/>
          <w:szCs w:val="24"/>
        </w:rPr>
        <w:t>)</w:t>
      </w:r>
      <w:r w:rsidR="00CC31FC">
        <w:rPr>
          <w:rFonts w:ascii="Gotham Light" w:hAnsi="Gotham Light"/>
          <w:bCs/>
          <w:sz w:val="24"/>
          <w:szCs w:val="24"/>
        </w:rPr>
        <w:t>.</w:t>
      </w:r>
      <w:r w:rsidRPr="00867B8B">
        <w:rPr>
          <w:rFonts w:ascii="Gotham Light" w:hAnsi="Gotham Light"/>
          <w:bCs/>
          <w:sz w:val="24"/>
          <w:szCs w:val="24"/>
        </w:rPr>
        <w:t xml:space="preserve"> Puede observarse fácilmente qué columna de cada par es más alta, por ejemplo, las complicaciones hematológicas por </w:t>
      </w:r>
      <w:r w:rsidRPr="00867B8B">
        <w:rPr>
          <w:rFonts w:ascii="Gotham Light" w:hAnsi="Gotham Light"/>
          <w:bCs/>
          <w:i/>
          <w:iCs/>
          <w:sz w:val="24"/>
          <w:szCs w:val="24"/>
        </w:rPr>
        <w:t>Plasmodium vivax</w:t>
      </w:r>
      <w:r w:rsidRPr="00867B8B">
        <w:rPr>
          <w:rFonts w:ascii="Gotham Light" w:hAnsi="Gotham Light"/>
          <w:bCs/>
          <w:sz w:val="24"/>
          <w:szCs w:val="24"/>
        </w:rPr>
        <w:t xml:space="preserve"> es mayor que por </w:t>
      </w:r>
      <w:r w:rsidRPr="00867B8B">
        <w:rPr>
          <w:rFonts w:ascii="Gotham Light" w:hAnsi="Gotham Light"/>
          <w:bCs/>
          <w:i/>
          <w:iCs/>
          <w:sz w:val="24"/>
          <w:szCs w:val="24"/>
        </w:rPr>
        <w:t>Plasmodium falciparum.</w:t>
      </w:r>
    </w:p>
    <w:p w14:paraId="6E585160" w14:textId="44C26416" w:rsidR="00EE77FE" w:rsidRDefault="00EE77FE" w:rsidP="00CE7317">
      <w:pPr>
        <w:jc w:val="both"/>
        <w:rPr>
          <w:rFonts w:ascii="Gotham Black" w:hAnsi="Gotham Black"/>
          <w:b/>
          <w:bCs/>
          <w:color w:val="C00000"/>
          <w:sz w:val="28"/>
          <w:szCs w:val="28"/>
        </w:rPr>
      </w:pPr>
    </w:p>
    <w:p w14:paraId="70868B96" w14:textId="3ADCEE84" w:rsidR="00441AAB" w:rsidRPr="00EE77FE" w:rsidRDefault="00A53877" w:rsidP="00441AAB">
      <w:pPr>
        <w:jc w:val="center"/>
        <w:rPr>
          <w:rFonts w:ascii="Gotham Black" w:hAnsi="Gotham Black"/>
          <w:b/>
          <w:bCs/>
          <w:color w:val="C00000"/>
          <w:sz w:val="28"/>
          <w:szCs w:val="28"/>
        </w:rPr>
      </w:pPr>
      <w:r>
        <w:rPr>
          <w:rFonts w:ascii="Gotham Black" w:hAnsi="Gotham Black"/>
          <w:b/>
          <w:bCs/>
          <w:noProof/>
          <w:color w:val="C00000"/>
          <w:sz w:val="28"/>
          <w:szCs w:val="28"/>
        </w:rPr>
        <w:drawing>
          <wp:inline distT="0" distB="0" distL="0" distR="0" wp14:anchorId="52023E0E" wp14:editId="55806CDB">
            <wp:extent cx="5177790" cy="3609975"/>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7790" cy="3609975"/>
                    </a:xfrm>
                    <a:prstGeom prst="rect">
                      <a:avLst/>
                    </a:prstGeom>
                    <a:noFill/>
                    <a:ln>
                      <a:noFill/>
                    </a:ln>
                  </pic:spPr>
                </pic:pic>
              </a:graphicData>
            </a:graphic>
          </wp:inline>
        </w:drawing>
      </w:r>
    </w:p>
    <w:p w14:paraId="4FF7BA53" w14:textId="0E15E05F" w:rsidR="00441AAB" w:rsidRPr="00867B8B" w:rsidRDefault="00441AAB" w:rsidP="00441AAB">
      <w:pPr>
        <w:jc w:val="both"/>
        <w:rPr>
          <w:rFonts w:ascii="Gotham Light" w:hAnsi="Gotham Light"/>
          <w:bCs/>
          <w:sz w:val="24"/>
          <w:szCs w:val="24"/>
        </w:rPr>
      </w:pPr>
      <w:r w:rsidRPr="00867B8B">
        <w:rPr>
          <w:rFonts w:ascii="Gotham Light" w:hAnsi="Gotham Light"/>
          <w:bCs/>
          <w:sz w:val="24"/>
          <w:szCs w:val="24"/>
        </w:rPr>
        <w:t>Este es un ejemplo de gráfico de barras horizontales en los que se muestra la proporción de pruebas diagnósticas para la confirmación de casos de malaria, evidenciando que la gota gruesa es la prueba que más se realiza con el 87,1</w:t>
      </w:r>
      <w:ins w:id="0" w:author="josé orlando castillo pabón" w:date="2021-01-14T09:39:00Z">
        <w:r w:rsidR="00CC31FC">
          <w:rPr>
            <w:rFonts w:ascii="Gotham Light" w:hAnsi="Gotham Light"/>
            <w:bCs/>
            <w:sz w:val="24"/>
            <w:szCs w:val="24"/>
          </w:rPr>
          <w:t xml:space="preserve"> </w:t>
        </w:r>
      </w:ins>
      <w:r w:rsidRPr="00867B8B">
        <w:rPr>
          <w:rFonts w:ascii="Gotham Light" w:hAnsi="Gotham Light"/>
          <w:bCs/>
          <w:sz w:val="24"/>
          <w:szCs w:val="24"/>
        </w:rPr>
        <w:t>% seguido de la prueba rápida con 12,5</w:t>
      </w:r>
      <w:ins w:id="1" w:author="josé orlando castillo pabón" w:date="2021-01-14T09:39:00Z">
        <w:r w:rsidR="00CC31FC">
          <w:rPr>
            <w:rFonts w:ascii="Gotham Light" w:hAnsi="Gotham Light"/>
            <w:bCs/>
            <w:sz w:val="24"/>
            <w:szCs w:val="24"/>
          </w:rPr>
          <w:t xml:space="preserve"> </w:t>
        </w:r>
      </w:ins>
      <w:r w:rsidRPr="00867B8B">
        <w:rPr>
          <w:rFonts w:ascii="Gotham Light" w:hAnsi="Gotham Light"/>
          <w:bCs/>
          <w:sz w:val="24"/>
          <w:szCs w:val="24"/>
        </w:rPr>
        <w:t>%</w:t>
      </w:r>
      <w:ins w:id="2" w:author="josé orlando castillo pabón" w:date="2021-01-14T09:40:00Z">
        <w:r w:rsidR="00C61D8C">
          <w:rPr>
            <w:rFonts w:ascii="Gotham Light" w:hAnsi="Gotham Light"/>
            <w:bCs/>
            <w:sz w:val="24"/>
            <w:szCs w:val="24"/>
          </w:rPr>
          <w:t xml:space="preserve">. </w:t>
        </w:r>
      </w:ins>
    </w:p>
    <w:p w14:paraId="1D47C8D8" w14:textId="2CD4C5C7" w:rsidR="00441AAB" w:rsidRDefault="00CC31FC" w:rsidP="00CE7317">
      <w:pPr>
        <w:jc w:val="both"/>
        <w:rPr>
          <w:rFonts w:ascii="Gotham Light" w:hAnsi="Gotham Light"/>
          <w:b/>
          <w:bCs/>
          <w:sz w:val="24"/>
          <w:szCs w:val="24"/>
        </w:rPr>
      </w:pPr>
      <w:r>
        <w:rPr>
          <w:rFonts w:ascii="Gotham Light" w:hAnsi="Gotham Light"/>
          <w:b/>
          <w:bCs/>
          <w:sz w:val="24"/>
          <w:szCs w:val="24"/>
        </w:rPr>
        <w:t>Otros tipos de gráficos:</w:t>
      </w:r>
    </w:p>
    <w:p w14:paraId="3C84C6FA" w14:textId="7B59E61C" w:rsidR="00CC31FC" w:rsidRPr="00867B8B" w:rsidRDefault="00CC31FC" w:rsidP="00867B8B">
      <w:pPr>
        <w:pStyle w:val="Prrafodelista"/>
        <w:numPr>
          <w:ilvl w:val="0"/>
          <w:numId w:val="31"/>
        </w:numPr>
        <w:jc w:val="both"/>
        <w:rPr>
          <w:rFonts w:ascii="Gotham Light" w:hAnsi="Gotham Light"/>
          <w:bCs/>
        </w:rPr>
      </w:pPr>
      <w:r w:rsidRPr="00867B8B">
        <w:rPr>
          <w:rFonts w:ascii="Gotham Light" w:hAnsi="Gotham Light"/>
          <w:bCs/>
        </w:rPr>
        <w:t>Gráficos de sectores o ciclogramas</w:t>
      </w:r>
    </w:p>
    <w:p w14:paraId="70188AE8" w14:textId="52CC94F3" w:rsidR="00CC31FC" w:rsidRPr="00867B8B" w:rsidRDefault="00CC31FC" w:rsidP="00867B8B">
      <w:pPr>
        <w:pStyle w:val="Prrafodelista"/>
        <w:numPr>
          <w:ilvl w:val="0"/>
          <w:numId w:val="31"/>
        </w:numPr>
        <w:jc w:val="both"/>
        <w:rPr>
          <w:rFonts w:ascii="Gotham Light" w:hAnsi="Gotham Light"/>
          <w:bCs/>
        </w:rPr>
      </w:pPr>
      <w:r w:rsidRPr="00867B8B">
        <w:rPr>
          <w:rFonts w:ascii="Gotham Light" w:hAnsi="Gotham Light"/>
          <w:bCs/>
        </w:rPr>
        <w:t>Pictogramas</w:t>
      </w:r>
    </w:p>
    <w:p w14:paraId="13A59833" w14:textId="77777777" w:rsidR="00CC31FC" w:rsidRPr="00867B8B" w:rsidRDefault="00CC31FC" w:rsidP="00867B8B">
      <w:pPr>
        <w:pStyle w:val="Prrafodelista"/>
        <w:jc w:val="both"/>
        <w:rPr>
          <w:rFonts w:ascii="Gotham Light" w:hAnsi="Gotham Light"/>
          <w:b/>
          <w:bCs/>
        </w:rPr>
      </w:pPr>
    </w:p>
    <w:p w14:paraId="63BA954D" w14:textId="7A21DE30" w:rsidR="00441AAB" w:rsidRDefault="00441AAB" w:rsidP="00CE7317">
      <w:pPr>
        <w:jc w:val="both"/>
        <w:rPr>
          <w:rFonts w:ascii="Gotham Black" w:hAnsi="Gotham Black"/>
          <w:b/>
          <w:bCs/>
          <w:color w:val="C00000"/>
          <w:sz w:val="28"/>
          <w:szCs w:val="28"/>
        </w:rPr>
      </w:pPr>
      <w:r>
        <w:rPr>
          <w:rFonts w:ascii="Gotham Black" w:hAnsi="Gotham Black"/>
          <w:b/>
          <w:bCs/>
          <w:color w:val="C00000"/>
          <w:sz w:val="28"/>
          <w:szCs w:val="28"/>
        </w:rPr>
        <w:t>Mapas</w:t>
      </w:r>
    </w:p>
    <w:p w14:paraId="28152CF4" w14:textId="77777777" w:rsidR="00441AAB" w:rsidRPr="00867B8B" w:rsidRDefault="00441AAB" w:rsidP="00441AAB">
      <w:pPr>
        <w:jc w:val="both"/>
        <w:rPr>
          <w:rFonts w:ascii="Gotham Light" w:hAnsi="Gotham Light"/>
          <w:bCs/>
          <w:sz w:val="24"/>
          <w:szCs w:val="24"/>
        </w:rPr>
      </w:pPr>
      <w:r w:rsidRPr="00867B8B">
        <w:rPr>
          <w:rFonts w:ascii="Gotham Light" w:hAnsi="Gotham Light"/>
          <w:bCs/>
          <w:sz w:val="24"/>
          <w:szCs w:val="24"/>
          <w:lang w:val="es-MX"/>
        </w:rPr>
        <w:t>Los mapas describen la distribución geográfica de una enfermedad/evento. Los dos tipos más comunes son:</w:t>
      </w:r>
    </w:p>
    <w:p w14:paraId="4F6A5372" w14:textId="77777777" w:rsidR="00441AAB" w:rsidRPr="00867B8B" w:rsidRDefault="00441AAB" w:rsidP="00441AAB">
      <w:pPr>
        <w:jc w:val="both"/>
        <w:rPr>
          <w:rFonts w:ascii="Gotham Black" w:hAnsi="Gotham Black"/>
          <w:bCs/>
          <w:sz w:val="24"/>
          <w:szCs w:val="24"/>
        </w:rPr>
      </w:pPr>
      <w:r w:rsidRPr="00867B8B">
        <w:rPr>
          <w:rFonts w:ascii="Gotham Black" w:hAnsi="Gotham Black"/>
          <w:bCs/>
          <w:sz w:val="24"/>
          <w:szCs w:val="24"/>
          <w:lang w:val="es-MX"/>
        </w:rPr>
        <w:t>Mapas de puntos</w:t>
      </w:r>
    </w:p>
    <w:p w14:paraId="3D102F34" w14:textId="77777777" w:rsidR="00441AAB" w:rsidRPr="00867B8B" w:rsidRDefault="00441AAB" w:rsidP="00441AAB">
      <w:pPr>
        <w:numPr>
          <w:ilvl w:val="0"/>
          <w:numId w:val="23"/>
        </w:numPr>
        <w:jc w:val="both"/>
        <w:rPr>
          <w:rFonts w:ascii="Gotham Light" w:hAnsi="Gotham Light"/>
          <w:bCs/>
          <w:sz w:val="24"/>
          <w:szCs w:val="24"/>
        </w:rPr>
      </w:pPr>
      <w:r w:rsidRPr="00867B8B">
        <w:rPr>
          <w:rFonts w:ascii="Gotham Light" w:hAnsi="Gotham Light"/>
          <w:bCs/>
          <w:sz w:val="24"/>
          <w:szCs w:val="24"/>
          <w:lang w:val="es-MX"/>
        </w:rPr>
        <w:t>Los símbolos representan ubicaciones de personas enfermas o eventos de salud</w:t>
      </w:r>
    </w:p>
    <w:p w14:paraId="30EFC239" w14:textId="018B2AC9" w:rsidR="00441AAB" w:rsidRPr="00867B8B" w:rsidRDefault="00441AAB" w:rsidP="00441AAB">
      <w:pPr>
        <w:numPr>
          <w:ilvl w:val="0"/>
          <w:numId w:val="23"/>
        </w:numPr>
        <w:jc w:val="both"/>
        <w:rPr>
          <w:rFonts w:ascii="Gotham Light" w:hAnsi="Gotham Light"/>
          <w:bCs/>
          <w:sz w:val="24"/>
          <w:szCs w:val="24"/>
        </w:rPr>
      </w:pPr>
      <w:r w:rsidRPr="00867B8B">
        <w:rPr>
          <w:rFonts w:ascii="Gotham Light" w:hAnsi="Gotham Light"/>
          <w:bCs/>
          <w:sz w:val="24"/>
          <w:szCs w:val="24"/>
          <w:lang w:val="es-MX"/>
        </w:rPr>
        <w:lastRenderedPageBreak/>
        <w:t>Los símbolos pueden ser proporcionales al número de casos</w:t>
      </w:r>
    </w:p>
    <w:p w14:paraId="52F50459" w14:textId="1CB4A9AF" w:rsidR="00441AAB" w:rsidRDefault="00441AAB" w:rsidP="00F84EF2">
      <w:pPr>
        <w:jc w:val="both"/>
        <w:rPr>
          <w:rFonts w:ascii="Gotham Light" w:hAnsi="Gotham Light"/>
          <w:b/>
          <w:bCs/>
          <w:sz w:val="24"/>
          <w:szCs w:val="24"/>
          <w:lang w:val="es-MX"/>
        </w:rPr>
      </w:pPr>
    </w:p>
    <w:p w14:paraId="59DE4FA7" w14:textId="08678D2D" w:rsidR="00441AAB" w:rsidRDefault="00F84EF2" w:rsidP="00F84EF2">
      <w:pPr>
        <w:jc w:val="center"/>
        <w:rPr>
          <w:rFonts w:ascii="Gotham Light" w:hAnsi="Gotham Light"/>
          <w:b/>
          <w:bCs/>
          <w:sz w:val="24"/>
          <w:szCs w:val="24"/>
          <w:lang w:val="es-MX"/>
        </w:rPr>
      </w:pPr>
      <w:r>
        <w:rPr>
          <w:rFonts w:ascii="Gotham Light" w:hAnsi="Gotham Light"/>
          <w:b/>
          <w:bCs/>
          <w:noProof/>
          <w:sz w:val="24"/>
          <w:szCs w:val="24"/>
          <w:lang w:eastAsia="es-CO"/>
        </w:rPr>
        <w:drawing>
          <wp:inline distT="0" distB="0" distL="0" distR="0" wp14:anchorId="079FA06A" wp14:editId="3B75375F">
            <wp:extent cx="4312693" cy="427261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5809" cy="4285608"/>
                    </a:xfrm>
                    <a:prstGeom prst="rect">
                      <a:avLst/>
                    </a:prstGeom>
                    <a:noFill/>
                  </pic:spPr>
                </pic:pic>
              </a:graphicData>
            </a:graphic>
          </wp:inline>
        </w:drawing>
      </w:r>
    </w:p>
    <w:p w14:paraId="37DC5595" w14:textId="72CE2175" w:rsidR="00441AAB" w:rsidRPr="00441AAB" w:rsidRDefault="00F84EF2" w:rsidP="00F84EF2">
      <w:pPr>
        <w:jc w:val="both"/>
        <w:rPr>
          <w:rFonts w:ascii="Gotham Light" w:hAnsi="Gotham Light"/>
          <w:sz w:val="24"/>
          <w:szCs w:val="24"/>
        </w:rPr>
      </w:pPr>
      <w:r w:rsidRPr="00F84EF2">
        <w:rPr>
          <w:rFonts w:ascii="Gotham Light" w:hAnsi="Gotham Light"/>
          <w:sz w:val="24"/>
          <w:szCs w:val="24"/>
        </w:rPr>
        <w:t>Tal vez, este sea el mapa de lugar más famoso en salud pública. Es un mapa creado por el anestesista del Reino de Inglaterra, quien también fue un epidemiólogo autodidacta denominado John Snow. Trazó mapas de las residencias de las personas que fallecieron de cólera durante una epidemia en un área particular de Londres en 1848. En ese momento, muchos científicos creían que el cólera se propagaba por el aire, pero John Snow creía que el cólera se propagaba por el agua. Por lo tanto, marcó las ubicaciones de las bombas de agua en el área, y vio que los casos se centraban en la bomba de Broad Street. Se retiró la manija de la bomba y la epidemia finalizó. La mayoría de los epidemiólogos marcan esta investigación como el nacimiento de la epidemiología de campo.</w:t>
      </w:r>
    </w:p>
    <w:p w14:paraId="78FAC07F" w14:textId="57CE4E33" w:rsidR="00441AAB" w:rsidRPr="00441AAB" w:rsidRDefault="00441AAB" w:rsidP="00441AAB">
      <w:pPr>
        <w:jc w:val="both"/>
        <w:rPr>
          <w:rFonts w:ascii="Gotham Black" w:hAnsi="Gotham Black"/>
          <w:b/>
          <w:bCs/>
          <w:sz w:val="24"/>
          <w:szCs w:val="24"/>
        </w:rPr>
      </w:pPr>
      <w:r w:rsidRPr="00441AAB">
        <w:rPr>
          <w:rFonts w:ascii="Gotham Light" w:hAnsi="Gotham Light"/>
          <w:b/>
          <w:bCs/>
          <w:sz w:val="24"/>
          <w:szCs w:val="24"/>
          <w:lang w:val="es-MX"/>
        </w:rPr>
        <w:br/>
      </w:r>
      <w:r w:rsidRPr="00441AAB">
        <w:rPr>
          <w:rFonts w:ascii="Gotham Black" w:hAnsi="Gotham Black"/>
          <w:b/>
          <w:bCs/>
          <w:sz w:val="24"/>
          <w:szCs w:val="24"/>
          <w:lang w:val="es-MX"/>
        </w:rPr>
        <w:t>Mapas de área</w:t>
      </w:r>
    </w:p>
    <w:p w14:paraId="46B7C664" w14:textId="689569A8" w:rsidR="00441AAB" w:rsidRPr="00867B8B" w:rsidRDefault="00441AAB" w:rsidP="00441AAB">
      <w:pPr>
        <w:numPr>
          <w:ilvl w:val="0"/>
          <w:numId w:val="24"/>
        </w:numPr>
        <w:jc w:val="both"/>
        <w:rPr>
          <w:rFonts w:ascii="Gotham Light" w:hAnsi="Gotham Light"/>
          <w:bCs/>
          <w:sz w:val="24"/>
          <w:szCs w:val="24"/>
        </w:rPr>
      </w:pPr>
      <w:r w:rsidRPr="00867B8B">
        <w:rPr>
          <w:rFonts w:ascii="Gotham Light" w:hAnsi="Gotham Light"/>
          <w:bCs/>
          <w:sz w:val="24"/>
          <w:szCs w:val="24"/>
          <w:lang w:val="es-MX"/>
        </w:rPr>
        <w:t>El sombreado o el color representan variaciones en los recuentos o tasas de enfermedades</w:t>
      </w:r>
      <w:r w:rsidR="00F84EF2" w:rsidRPr="00867B8B">
        <w:rPr>
          <w:rFonts w:ascii="Gotham Light" w:hAnsi="Gotham Light"/>
          <w:bCs/>
          <w:sz w:val="24"/>
          <w:szCs w:val="24"/>
          <w:lang w:val="es-MX"/>
        </w:rPr>
        <w:t>.</w:t>
      </w:r>
    </w:p>
    <w:p w14:paraId="47033396" w14:textId="60DEEE5C" w:rsidR="00441AAB" w:rsidRDefault="00441AAB" w:rsidP="00F84EF2">
      <w:pPr>
        <w:jc w:val="both"/>
        <w:rPr>
          <w:rFonts w:ascii="Gotham Light" w:hAnsi="Gotham Light"/>
          <w:b/>
          <w:bCs/>
          <w:sz w:val="24"/>
          <w:szCs w:val="24"/>
          <w:lang w:val="es-MX"/>
        </w:rPr>
      </w:pPr>
    </w:p>
    <w:p w14:paraId="636B3CB3" w14:textId="7521C5D9" w:rsidR="00441AAB" w:rsidRDefault="00F84EF2" w:rsidP="00F84EF2">
      <w:pPr>
        <w:jc w:val="center"/>
        <w:rPr>
          <w:rFonts w:ascii="Gotham Light" w:hAnsi="Gotham Light"/>
          <w:b/>
          <w:bCs/>
          <w:sz w:val="24"/>
          <w:szCs w:val="24"/>
          <w:lang w:val="es-MX"/>
        </w:rPr>
      </w:pPr>
      <w:r>
        <w:rPr>
          <w:rFonts w:ascii="Gotham Light" w:hAnsi="Gotham Light"/>
          <w:b/>
          <w:bCs/>
          <w:noProof/>
          <w:sz w:val="24"/>
          <w:szCs w:val="24"/>
          <w:lang w:eastAsia="es-CO"/>
        </w:rPr>
        <w:lastRenderedPageBreak/>
        <w:drawing>
          <wp:inline distT="0" distB="0" distL="0" distR="0" wp14:anchorId="0F280332" wp14:editId="0EE0B921">
            <wp:extent cx="3027872" cy="3824680"/>
            <wp:effectExtent l="0" t="0" r="127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3725" cy="3832074"/>
                    </a:xfrm>
                    <a:prstGeom prst="rect">
                      <a:avLst/>
                    </a:prstGeom>
                    <a:noFill/>
                    <a:ln>
                      <a:noFill/>
                    </a:ln>
                  </pic:spPr>
                </pic:pic>
              </a:graphicData>
            </a:graphic>
          </wp:inline>
        </w:drawing>
      </w:r>
    </w:p>
    <w:p w14:paraId="62D4FEF3" w14:textId="41EE690F" w:rsidR="00F84EF2" w:rsidRDefault="005330B8" w:rsidP="00F84EF2">
      <w:pPr>
        <w:jc w:val="both"/>
        <w:rPr>
          <w:rFonts w:ascii="Gotham Light" w:hAnsi="Gotham Light"/>
          <w:b/>
          <w:bCs/>
          <w:sz w:val="24"/>
          <w:szCs w:val="24"/>
          <w:lang w:val="es-MX"/>
        </w:rPr>
      </w:pPr>
      <w:r w:rsidRPr="005330B8">
        <w:rPr>
          <w:rFonts w:ascii="Gotham Light" w:hAnsi="Gotham Light"/>
          <w:b/>
          <w:bCs/>
          <w:noProof/>
          <w:sz w:val="24"/>
          <w:szCs w:val="24"/>
          <w:lang w:eastAsia="es-CO"/>
        </w:rPr>
        <mc:AlternateContent>
          <mc:Choice Requires="wps">
            <w:drawing>
              <wp:anchor distT="0" distB="0" distL="114300" distR="114300" simplePos="0" relativeHeight="251667456" behindDoc="0" locked="0" layoutInCell="1" allowOverlap="1" wp14:anchorId="31136A05" wp14:editId="724149D3">
                <wp:simplePos x="0" y="0"/>
                <wp:positionH relativeFrom="margin">
                  <wp:align>center</wp:align>
                </wp:positionH>
                <wp:positionV relativeFrom="paragraph">
                  <wp:posOffset>98095</wp:posOffset>
                </wp:positionV>
                <wp:extent cx="3603872" cy="276999"/>
                <wp:effectExtent l="0" t="0" r="0" b="0"/>
                <wp:wrapNone/>
                <wp:docPr id="6" name="CuadroTexto 5">
                  <a:extLst xmlns:a="http://schemas.openxmlformats.org/drawingml/2006/main">
                    <a:ext uri="{FF2B5EF4-FFF2-40B4-BE49-F238E27FC236}">
                      <a16:creationId xmlns:a16="http://schemas.microsoft.com/office/drawing/2014/main" id="{497737B3-8388-44D3-BA24-39FCBF78E1D8}"/>
                    </a:ext>
                  </a:extLst>
                </wp:docPr>
                <wp:cNvGraphicFramePr/>
                <a:graphic xmlns:a="http://schemas.openxmlformats.org/drawingml/2006/main">
                  <a:graphicData uri="http://schemas.microsoft.com/office/word/2010/wordprocessingShape">
                    <wps:wsp>
                      <wps:cNvSpPr txBox="1"/>
                      <wps:spPr>
                        <a:xfrm>
                          <a:off x="0" y="0"/>
                          <a:ext cx="3603872" cy="276999"/>
                        </a:xfrm>
                        <a:prstGeom prst="rect">
                          <a:avLst/>
                        </a:prstGeom>
                        <a:noFill/>
                      </wps:spPr>
                      <wps:txbx>
                        <w:txbxContent>
                          <w:p w14:paraId="7C1E7D05" w14:textId="0851C7E8" w:rsidR="005330B8" w:rsidRDefault="005330B8" w:rsidP="005330B8">
                            <w:pPr>
                              <w:jc w:val="center"/>
                              <w:rPr>
                                <w:sz w:val="24"/>
                                <w:szCs w:val="24"/>
                              </w:rPr>
                            </w:pPr>
                            <w:r>
                              <w:rPr>
                                <w:rFonts w:ascii="Gotham Light" w:hAnsi="Gotham Light"/>
                                <w:color w:val="000000" w:themeColor="text1"/>
                                <w:kern w:val="24"/>
                              </w:rPr>
                              <w:t>Fuente: INS- Informe de evento, PE VII, 2020</w:t>
                            </w:r>
                          </w:p>
                        </w:txbxContent>
                      </wps:txbx>
                      <wps:bodyPr wrap="none" rtlCol="0">
                        <a:spAutoFit/>
                      </wps:bodyPr>
                    </wps:wsp>
                  </a:graphicData>
                </a:graphic>
              </wp:anchor>
            </w:drawing>
          </mc:Choice>
          <mc:Fallback>
            <w:pict>
              <v:shape w14:anchorId="31136A05" id="CuadroTexto 5" o:spid="_x0000_s1029" type="#_x0000_t202" style="position:absolute;left:0;text-align:left;margin-left:0;margin-top:7.7pt;width:283.75pt;height:21.8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" filled="f" stroked="f">
                <v:textbox style="mso-fit-shape-to-text:t">
                  <w:txbxContent>
                    <w:p w14:paraId="7C1E7D05" w14:textId="0851C7E8" w:rsidR="005330B8" w:rsidRDefault="005330B8" w:rsidP="005330B8">
                      <w:pPr>
                        <w:jc w:val="center"/>
                        <w:rPr>
                          <w:sz w:val="24"/>
                          <w:szCs w:val="24"/>
                        </w:rPr>
                      </w:pPr>
                      <w:r>
                        <w:rPr>
                          <w:rFonts w:ascii="Gotham Light" w:hAnsi="Gotham Light"/>
                          <w:color w:val="000000" w:themeColor="text1"/>
                          <w:kern w:val="24"/>
                        </w:rPr>
                        <w:t>Fuente: INS- Informe de evento, PE VII, 2020</w:t>
                      </w:r>
                    </w:p>
                  </w:txbxContent>
                </v:textbox>
                <w10:wrap anchorx="margin"/>
              </v:shape>
            </w:pict>
          </mc:Fallback>
        </mc:AlternateContent>
      </w:r>
    </w:p>
    <w:p w14:paraId="6EC58974" w14:textId="73A5FD2C" w:rsidR="00DE7852" w:rsidRDefault="00DE7852" w:rsidP="00F84EF2">
      <w:pPr>
        <w:jc w:val="both"/>
        <w:rPr>
          <w:rFonts w:ascii="Gotham Light" w:hAnsi="Gotham Light"/>
          <w:b/>
          <w:bCs/>
          <w:sz w:val="24"/>
          <w:szCs w:val="24"/>
          <w:lang w:val="es-MX"/>
        </w:rPr>
      </w:pPr>
    </w:p>
    <w:p w14:paraId="5EF2794C" w14:textId="77777777" w:rsidR="00C61D8C" w:rsidRDefault="00C61D8C" w:rsidP="00F84EF2">
      <w:pPr>
        <w:jc w:val="both"/>
        <w:rPr>
          <w:rFonts w:ascii="Gotham Light" w:hAnsi="Gotham Light"/>
          <w:b/>
          <w:bCs/>
          <w:sz w:val="24"/>
          <w:szCs w:val="24"/>
          <w:lang w:val="es-MX"/>
        </w:rPr>
      </w:pPr>
    </w:p>
    <w:p w14:paraId="5EA87FC3" w14:textId="68E67A51" w:rsidR="00441AAB" w:rsidRPr="00867B8B" w:rsidRDefault="00F84EF2" w:rsidP="00F84EF2">
      <w:pPr>
        <w:jc w:val="both"/>
        <w:rPr>
          <w:rFonts w:ascii="Gotham Light" w:hAnsi="Gotham Light"/>
          <w:bCs/>
          <w:sz w:val="24"/>
          <w:szCs w:val="24"/>
          <w:lang w:val="es-MX"/>
        </w:rPr>
      </w:pPr>
      <w:r w:rsidRPr="00867B8B">
        <w:rPr>
          <w:rFonts w:ascii="Gotham Light" w:hAnsi="Gotham Light"/>
          <w:bCs/>
          <w:sz w:val="24"/>
          <w:szCs w:val="24"/>
          <w:lang w:val="es-MX"/>
        </w:rPr>
        <w:t xml:space="preserve">Este mapa, es un ejemplo de mapa de área en </w:t>
      </w:r>
      <w:r w:rsidR="00C61D8C">
        <w:rPr>
          <w:rFonts w:ascii="Gotham Light" w:hAnsi="Gotham Light"/>
          <w:bCs/>
          <w:sz w:val="24"/>
          <w:szCs w:val="24"/>
          <w:lang w:val="es-MX"/>
        </w:rPr>
        <w:t xml:space="preserve">el </w:t>
      </w:r>
      <w:r w:rsidRPr="00867B8B">
        <w:rPr>
          <w:rFonts w:ascii="Gotham Light" w:hAnsi="Gotham Light"/>
          <w:bCs/>
          <w:sz w:val="24"/>
          <w:szCs w:val="24"/>
          <w:lang w:val="es-MX"/>
        </w:rPr>
        <w:t xml:space="preserve">que se representa la situación epidemiológica de dengue por entidad territorial en Colombia a periodo epidemiológico VII, 2020, observando que la mayoría de </w:t>
      </w:r>
      <w:r w:rsidR="005330B8" w:rsidRPr="00867B8B">
        <w:rPr>
          <w:rFonts w:ascii="Gotham Light" w:hAnsi="Gotham Light"/>
          <w:bCs/>
          <w:sz w:val="24"/>
          <w:szCs w:val="24"/>
          <w:lang w:val="es-MX"/>
        </w:rPr>
        <w:t>los departamentos</w:t>
      </w:r>
      <w:r w:rsidRPr="00867B8B">
        <w:rPr>
          <w:rFonts w:ascii="Gotham Light" w:hAnsi="Gotham Light"/>
          <w:bCs/>
          <w:sz w:val="24"/>
          <w:szCs w:val="24"/>
          <w:lang w:val="es-MX"/>
        </w:rPr>
        <w:t xml:space="preserve"> están sombreado</w:t>
      </w:r>
      <w:r w:rsidR="00C61D8C">
        <w:rPr>
          <w:rFonts w:ascii="Gotham Light" w:hAnsi="Gotham Light"/>
          <w:bCs/>
          <w:sz w:val="24"/>
          <w:szCs w:val="24"/>
          <w:lang w:val="es-MX"/>
        </w:rPr>
        <w:t>s</w:t>
      </w:r>
      <w:r w:rsidRPr="00867B8B">
        <w:rPr>
          <w:rFonts w:ascii="Gotham Light" w:hAnsi="Gotham Light"/>
          <w:bCs/>
          <w:sz w:val="24"/>
          <w:szCs w:val="24"/>
          <w:lang w:val="es-MX"/>
        </w:rPr>
        <w:t xml:space="preserve"> en azul</w:t>
      </w:r>
      <w:r w:rsidR="00C61D8C">
        <w:rPr>
          <w:rFonts w:ascii="Gotham Light" w:hAnsi="Gotham Light"/>
          <w:bCs/>
          <w:sz w:val="24"/>
          <w:szCs w:val="24"/>
          <w:lang w:val="es-MX"/>
        </w:rPr>
        <w:t>,</w:t>
      </w:r>
      <w:r w:rsidRPr="00867B8B">
        <w:rPr>
          <w:rFonts w:ascii="Gotham Light" w:hAnsi="Gotham Light"/>
          <w:bCs/>
          <w:sz w:val="24"/>
          <w:szCs w:val="24"/>
          <w:lang w:val="es-MX"/>
        </w:rPr>
        <w:t xml:space="preserve"> que muestra </w:t>
      </w:r>
      <w:r w:rsidR="005330B8" w:rsidRPr="00867B8B">
        <w:rPr>
          <w:rFonts w:ascii="Gotham Light" w:hAnsi="Gotham Light"/>
          <w:bCs/>
          <w:sz w:val="24"/>
          <w:szCs w:val="24"/>
          <w:lang w:val="es-MX"/>
        </w:rPr>
        <w:t>que los</w:t>
      </w:r>
      <w:r w:rsidRPr="00867B8B">
        <w:rPr>
          <w:rFonts w:ascii="Gotham Light" w:hAnsi="Gotham Light"/>
          <w:bCs/>
          <w:sz w:val="24"/>
          <w:szCs w:val="24"/>
          <w:lang w:val="es-MX"/>
        </w:rPr>
        <w:t xml:space="preserve"> casos se encuentra</w:t>
      </w:r>
      <w:r w:rsidR="00C61D8C">
        <w:rPr>
          <w:rFonts w:ascii="Gotham Light" w:hAnsi="Gotham Light"/>
          <w:bCs/>
          <w:sz w:val="24"/>
          <w:szCs w:val="24"/>
          <w:lang w:val="es-MX"/>
        </w:rPr>
        <w:t>n</w:t>
      </w:r>
      <w:r w:rsidRPr="00867B8B">
        <w:rPr>
          <w:rFonts w:ascii="Gotham Light" w:hAnsi="Gotham Light"/>
          <w:bCs/>
          <w:sz w:val="24"/>
          <w:szCs w:val="24"/>
          <w:lang w:val="es-MX"/>
        </w:rPr>
        <w:t xml:space="preserve"> dentro de lo esperado según la comparación con el comportamiento histórico del evento, le sigue el color rojo que representa los municipios con un incremento en el n</w:t>
      </w:r>
      <w:r w:rsidR="00C61D8C">
        <w:rPr>
          <w:rFonts w:ascii="Gotham Light" w:hAnsi="Gotham Light"/>
          <w:bCs/>
          <w:sz w:val="24"/>
          <w:szCs w:val="24"/>
          <w:lang w:val="es-MX"/>
        </w:rPr>
        <w:t>ú</w:t>
      </w:r>
      <w:r w:rsidRPr="00867B8B">
        <w:rPr>
          <w:rFonts w:ascii="Gotham Light" w:hAnsi="Gotham Light"/>
          <w:bCs/>
          <w:sz w:val="24"/>
          <w:szCs w:val="24"/>
          <w:lang w:val="es-MX"/>
        </w:rPr>
        <w:t xml:space="preserve">mero de casos. </w:t>
      </w:r>
    </w:p>
    <w:p w14:paraId="32FBD0EF" w14:textId="7D9E30BA" w:rsidR="00441AAB" w:rsidDel="0041115F" w:rsidRDefault="0041115F" w:rsidP="00F84EF2">
      <w:pPr>
        <w:jc w:val="both"/>
        <w:rPr>
          <w:del w:id="3" w:author="josé orlando castillo pabón" w:date="2021-01-14T09:43:00Z"/>
          <w:rFonts w:ascii="Gotham Light" w:hAnsi="Gotham Light"/>
          <w:b/>
          <w:bCs/>
          <w:sz w:val="24"/>
          <w:szCs w:val="24"/>
          <w:lang w:val="es-MX"/>
        </w:rPr>
      </w:pPr>
      <w:r>
        <w:rPr>
          <w:rFonts w:ascii="Gotham Light" w:hAnsi="Gotham Light"/>
          <w:b/>
          <w:bCs/>
          <w:sz w:val="24"/>
          <w:szCs w:val="24"/>
          <w:lang w:val="es-MX"/>
        </w:rPr>
        <w:t>Otros tipos de mapas:</w:t>
      </w:r>
    </w:p>
    <w:p w14:paraId="218B324F" w14:textId="77777777" w:rsidR="0041115F" w:rsidRDefault="0041115F" w:rsidP="00F84EF2">
      <w:pPr>
        <w:jc w:val="both"/>
        <w:rPr>
          <w:rFonts w:ascii="Gotham Light" w:hAnsi="Gotham Light"/>
          <w:b/>
          <w:bCs/>
          <w:sz w:val="24"/>
          <w:szCs w:val="24"/>
          <w:lang w:val="es-MX"/>
        </w:rPr>
      </w:pPr>
    </w:p>
    <w:p w14:paraId="220CF31C" w14:textId="6764905C" w:rsidR="0041115F" w:rsidRPr="00867B8B" w:rsidRDefault="0041115F" w:rsidP="00867B8B">
      <w:pPr>
        <w:pStyle w:val="Prrafodelista"/>
        <w:numPr>
          <w:ilvl w:val="0"/>
          <w:numId w:val="31"/>
        </w:numPr>
        <w:jc w:val="both"/>
        <w:rPr>
          <w:rFonts w:ascii="Gotham Light" w:hAnsi="Gotham Light"/>
          <w:b/>
          <w:bCs/>
          <w:lang w:val="es-MX"/>
        </w:rPr>
      </w:pPr>
      <w:r w:rsidRPr="00867B8B">
        <w:rPr>
          <w:rFonts w:ascii="Gotham Light" w:hAnsi="Gotham Light"/>
          <w:b/>
          <w:bCs/>
          <w:lang w:val="es-MX"/>
        </w:rPr>
        <w:t xml:space="preserve">Mapas de calor </w:t>
      </w:r>
    </w:p>
    <w:p w14:paraId="5F4F8424" w14:textId="088D4787" w:rsidR="00A91B2F" w:rsidRDefault="00A91B2F" w:rsidP="00F84EF2">
      <w:pPr>
        <w:jc w:val="both"/>
        <w:rPr>
          <w:rFonts w:ascii="Gotham Light" w:hAnsi="Gotham Light"/>
          <w:b/>
          <w:bCs/>
          <w:sz w:val="24"/>
          <w:szCs w:val="24"/>
        </w:rPr>
      </w:pPr>
    </w:p>
    <w:p w14:paraId="2EFDAF7B" w14:textId="1D2A028B" w:rsidR="00A91B2F" w:rsidRDefault="00A91B2F" w:rsidP="00F84EF2">
      <w:pPr>
        <w:jc w:val="both"/>
        <w:rPr>
          <w:rFonts w:ascii="Gotham Black" w:hAnsi="Gotham Black"/>
          <w:b/>
          <w:bCs/>
          <w:color w:val="C00000"/>
          <w:sz w:val="28"/>
          <w:szCs w:val="28"/>
        </w:rPr>
      </w:pPr>
      <w:r w:rsidRPr="00A91B2F">
        <w:rPr>
          <w:rFonts w:ascii="Gotham Black" w:hAnsi="Gotham Black"/>
          <w:b/>
          <w:bCs/>
          <w:color w:val="C00000"/>
          <w:sz w:val="28"/>
          <w:szCs w:val="28"/>
        </w:rPr>
        <w:t>Plan de análisis</w:t>
      </w:r>
    </w:p>
    <w:p w14:paraId="6FB0512E" w14:textId="48E1B7BE" w:rsidR="00A91B2F" w:rsidRPr="00A91B2F" w:rsidRDefault="00A91B2F" w:rsidP="00A91B2F">
      <w:pPr>
        <w:jc w:val="both"/>
        <w:rPr>
          <w:rFonts w:ascii="Gotham Light" w:hAnsi="Gotham Light"/>
          <w:color w:val="000000" w:themeColor="text1"/>
          <w:sz w:val="24"/>
          <w:szCs w:val="24"/>
        </w:rPr>
      </w:pPr>
      <w:r w:rsidRPr="00A91B2F">
        <w:rPr>
          <w:rFonts w:ascii="Gotham Light" w:hAnsi="Gotham Light"/>
          <w:color w:val="000000" w:themeColor="text1"/>
          <w:sz w:val="24"/>
          <w:szCs w:val="24"/>
        </w:rPr>
        <w:t xml:space="preserve">El plan de análisis es una hoja de ruta </w:t>
      </w:r>
      <w:r>
        <w:rPr>
          <w:rFonts w:ascii="Gotham Light" w:hAnsi="Gotham Light"/>
          <w:color w:val="000000" w:themeColor="text1"/>
          <w:sz w:val="24"/>
          <w:szCs w:val="24"/>
        </w:rPr>
        <w:t xml:space="preserve">para planificar la forma en que se deben analizar y </w:t>
      </w:r>
      <w:r w:rsidRPr="00A91B2F">
        <w:rPr>
          <w:rFonts w:ascii="Gotham Light" w:hAnsi="Gotham Light"/>
          <w:color w:val="000000" w:themeColor="text1"/>
          <w:sz w:val="24"/>
          <w:szCs w:val="24"/>
        </w:rPr>
        <w:t>dar a conocer</w:t>
      </w:r>
      <w:r>
        <w:rPr>
          <w:rFonts w:ascii="Gotham Light" w:hAnsi="Gotham Light"/>
          <w:color w:val="000000" w:themeColor="text1"/>
          <w:sz w:val="24"/>
          <w:szCs w:val="24"/>
        </w:rPr>
        <w:t xml:space="preserve"> los datos</w:t>
      </w:r>
      <w:r w:rsidRPr="00A91B2F">
        <w:rPr>
          <w:rFonts w:ascii="Gotham Light" w:hAnsi="Gotham Light"/>
          <w:color w:val="000000" w:themeColor="text1"/>
          <w:sz w:val="24"/>
          <w:szCs w:val="24"/>
        </w:rPr>
        <w:t xml:space="preserve">, </w:t>
      </w:r>
      <w:r>
        <w:rPr>
          <w:rFonts w:ascii="Gotham Light" w:hAnsi="Gotham Light"/>
          <w:color w:val="000000" w:themeColor="text1"/>
          <w:sz w:val="24"/>
          <w:szCs w:val="24"/>
        </w:rPr>
        <w:t>de acuerdo con lo que se desea informar, según las necesidades o información que requieran las partes interesadas. Podría hacerse varias preguntas:</w:t>
      </w:r>
    </w:p>
    <w:p w14:paraId="068A0580" w14:textId="64713484" w:rsidR="00A91B2F" w:rsidRPr="00A91B2F" w:rsidRDefault="00A91B2F" w:rsidP="00A91B2F">
      <w:pPr>
        <w:pStyle w:val="Prrafodelista"/>
        <w:numPr>
          <w:ilvl w:val="0"/>
          <w:numId w:val="26"/>
        </w:numPr>
        <w:jc w:val="both"/>
        <w:rPr>
          <w:rFonts w:ascii="Gotham Light" w:hAnsi="Gotham Light"/>
          <w:color w:val="000000" w:themeColor="text1"/>
        </w:rPr>
      </w:pPr>
      <w:r w:rsidRPr="00A91B2F">
        <w:rPr>
          <w:rFonts w:ascii="Gotham Light" w:hAnsi="Gotham Light"/>
          <w:color w:val="000000" w:themeColor="text1"/>
        </w:rPr>
        <w:lastRenderedPageBreak/>
        <w:t xml:space="preserve">¿Cuántos casos </w:t>
      </w:r>
      <w:r>
        <w:rPr>
          <w:rFonts w:ascii="Gotham Light" w:hAnsi="Gotham Light"/>
          <w:color w:val="000000" w:themeColor="text1"/>
        </w:rPr>
        <w:t>se han presentado del evento</w:t>
      </w:r>
      <w:r w:rsidRPr="00A91B2F">
        <w:rPr>
          <w:rFonts w:ascii="Gotham Light" w:hAnsi="Gotham Light"/>
          <w:color w:val="000000" w:themeColor="text1"/>
        </w:rPr>
        <w:t xml:space="preserve">? </w:t>
      </w:r>
    </w:p>
    <w:p w14:paraId="7801AB7B" w14:textId="77777777" w:rsidR="00A91B2F" w:rsidRPr="00A91B2F" w:rsidRDefault="00A91B2F" w:rsidP="00A91B2F">
      <w:pPr>
        <w:pStyle w:val="Prrafodelista"/>
        <w:numPr>
          <w:ilvl w:val="0"/>
          <w:numId w:val="26"/>
        </w:numPr>
        <w:jc w:val="both"/>
        <w:rPr>
          <w:rFonts w:ascii="Gotham Light" w:hAnsi="Gotham Light"/>
          <w:color w:val="000000" w:themeColor="text1"/>
        </w:rPr>
      </w:pPr>
      <w:r w:rsidRPr="00A91B2F">
        <w:rPr>
          <w:rFonts w:ascii="Gotham Light" w:hAnsi="Gotham Light"/>
          <w:color w:val="000000" w:themeColor="text1"/>
        </w:rPr>
        <w:t>¿Cuál es la tendencia de tiempo?</w:t>
      </w:r>
    </w:p>
    <w:p w14:paraId="731C8AEB" w14:textId="77777777" w:rsidR="00A91B2F" w:rsidRPr="00A91B2F" w:rsidRDefault="00A91B2F" w:rsidP="00A91B2F">
      <w:pPr>
        <w:pStyle w:val="Prrafodelista"/>
        <w:numPr>
          <w:ilvl w:val="0"/>
          <w:numId w:val="26"/>
        </w:numPr>
        <w:jc w:val="both"/>
        <w:rPr>
          <w:rFonts w:ascii="Gotham Light" w:hAnsi="Gotham Light"/>
          <w:color w:val="000000" w:themeColor="text1"/>
        </w:rPr>
      </w:pPr>
      <w:r w:rsidRPr="00A91B2F">
        <w:rPr>
          <w:rFonts w:ascii="Gotham Light" w:hAnsi="Gotham Light"/>
          <w:color w:val="000000" w:themeColor="text1"/>
        </w:rPr>
        <w:t>¿Cómo se distribuyen los casos por lugar?</w:t>
      </w:r>
    </w:p>
    <w:p w14:paraId="290A5647" w14:textId="77777777" w:rsidR="00A91B2F" w:rsidRPr="00A91B2F" w:rsidRDefault="00A91B2F" w:rsidP="00A91B2F">
      <w:pPr>
        <w:pStyle w:val="Prrafodelista"/>
        <w:numPr>
          <w:ilvl w:val="0"/>
          <w:numId w:val="26"/>
        </w:numPr>
        <w:jc w:val="both"/>
        <w:rPr>
          <w:rFonts w:ascii="Gotham Light" w:hAnsi="Gotham Light"/>
          <w:color w:val="000000" w:themeColor="text1"/>
        </w:rPr>
      </w:pPr>
      <w:r w:rsidRPr="00A91B2F">
        <w:rPr>
          <w:rFonts w:ascii="Gotham Light" w:hAnsi="Gotham Light"/>
          <w:color w:val="000000" w:themeColor="text1"/>
        </w:rPr>
        <w:t>¿Cuáles son sus características de sexo y edad?</w:t>
      </w:r>
    </w:p>
    <w:p w14:paraId="6E30FB6B" w14:textId="65F88A83" w:rsidR="00441AAB" w:rsidRDefault="00A91B2F" w:rsidP="00A91B2F">
      <w:pPr>
        <w:pStyle w:val="Prrafodelista"/>
        <w:numPr>
          <w:ilvl w:val="0"/>
          <w:numId w:val="26"/>
        </w:numPr>
        <w:jc w:val="both"/>
        <w:rPr>
          <w:rFonts w:ascii="Gotham Light" w:hAnsi="Gotham Light"/>
          <w:color w:val="000000" w:themeColor="text1"/>
        </w:rPr>
      </w:pPr>
      <w:r w:rsidRPr="00A91B2F">
        <w:rPr>
          <w:rFonts w:ascii="Gotham Light" w:hAnsi="Gotham Light"/>
          <w:color w:val="000000" w:themeColor="text1"/>
        </w:rPr>
        <w:t>¿Cuántas fuentes de información se reportan a tiempo?</w:t>
      </w:r>
    </w:p>
    <w:p w14:paraId="0AE6A646" w14:textId="49F85A37" w:rsidR="00A91B2F" w:rsidRDefault="00A91B2F" w:rsidP="00A91B2F">
      <w:pPr>
        <w:spacing w:after="0" w:line="240" w:lineRule="auto"/>
        <w:jc w:val="both"/>
        <w:rPr>
          <w:rFonts w:ascii="Gotham Light" w:hAnsi="Gotham Light"/>
          <w:color w:val="000000" w:themeColor="text1"/>
        </w:rPr>
      </w:pPr>
    </w:p>
    <w:p w14:paraId="31D4EBCF" w14:textId="7553A983" w:rsidR="00A91B2F" w:rsidRDefault="00A91B2F" w:rsidP="00A91B2F">
      <w:pPr>
        <w:spacing w:after="0" w:line="240" w:lineRule="auto"/>
        <w:jc w:val="both"/>
        <w:rPr>
          <w:rFonts w:ascii="Gotham Light" w:hAnsi="Gotham Light"/>
          <w:color w:val="000000" w:themeColor="text1"/>
          <w:sz w:val="24"/>
          <w:szCs w:val="24"/>
          <w:lang w:val="x-none"/>
        </w:rPr>
      </w:pPr>
      <w:r w:rsidRPr="00A91B2F">
        <w:rPr>
          <w:rFonts w:ascii="Gotham Light" w:hAnsi="Gotham Light"/>
          <w:color w:val="000000" w:themeColor="text1"/>
          <w:sz w:val="24"/>
          <w:szCs w:val="24"/>
          <w:lang w:val="x-none"/>
        </w:rPr>
        <w:t xml:space="preserve">El </w:t>
      </w:r>
      <w:r w:rsidRPr="00A91B2F">
        <w:rPr>
          <w:rFonts w:ascii="Gotham Light" w:hAnsi="Gotham Light"/>
          <w:b/>
          <w:bCs/>
          <w:color w:val="000000" w:themeColor="text1"/>
          <w:sz w:val="24"/>
          <w:szCs w:val="24"/>
          <w:lang w:val="x-none"/>
        </w:rPr>
        <w:t xml:space="preserve">plan de análisis </w:t>
      </w:r>
      <w:r w:rsidRPr="00A91B2F">
        <w:rPr>
          <w:rFonts w:ascii="Gotham Light" w:hAnsi="Gotham Light"/>
          <w:color w:val="000000" w:themeColor="text1"/>
          <w:sz w:val="24"/>
          <w:szCs w:val="24"/>
          <w:lang w:val="x-none"/>
        </w:rPr>
        <w:t>describe:</w:t>
      </w:r>
    </w:p>
    <w:p w14:paraId="259AFDCD" w14:textId="77777777" w:rsidR="00A91B2F" w:rsidRPr="00A91B2F" w:rsidRDefault="00A91B2F" w:rsidP="00A91B2F">
      <w:pPr>
        <w:spacing w:after="0" w:line="240" w:lineRule="auto"/>
        <w:jc w:val="both"/>
        <w:rPr>
          <w:rFonts w:ascii="Gotham Light" w:hAnsi="Gotham Light"/>
          <w:color w:val="000000" w:themeColor="text1"/>
          <w:sz w:val="24"/>
          <w:szCs w:val="24"/>
        </w:rPr>
      </w:pPr>
    </w:p>
    <w:p w14:paraId="50672443" w14:textId="77777777" w:rsidR="00A91B2F" w:rsidRPr="00A91B2F" w:rsidRDefault="00A91B2F" w:rsidP="00A91B2F">
      <w:pPr>
        <w:numPr>
          <w:ilvl w:val="0"/>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Qué datos está usando</w:t>
      </w:r>
    </w:p>
    <w:p w14:paraId="64152105" w14:textId="362802DA" w:rsidR="00A91B2F" w:rsidRPr="00A91B2F" w:rsidRDefault="00A91B2F" w:rsidP="00A91B2F">
      <w:pPr>
        <w:numPr>
          <w:ilvl w:val="1"/>
          <w:numId w:val="28"/>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Fuente</w:t>
      </w:r>
      <w:r>
        <w:rPr>
          <w:rFonts w:ascii="Gotham Light" w:hAnsi="Gotham Light"/>
          <w:color w:val="000000" w:themeColor="text1"/>
          <w:sz w:val="24"/>
          <w:szCs w:val="24"/>
        </w:rPr>
        <w:t>(s) de los</w:t>
      </w:r>
      <w:r w:rsidRPr="00A91B2F">
        <w:rPr>
          <w:rFonts w:ascii="Gotham Light" w:hAnsi="Gotham Light"/>
          <w:color w:val="000000" w:themeColor="text1"/>
          <w:sz w:val="24"/>
          <w:szCs w:val="24"/>
          <w:lang w:val="x-none"/>
        </w:rPr>
        <w:t xml:space="preserve"> datos</w:t>
      </w:r>
      <w:r>
        <w:rPr>
          <w:rFonts w:ascii="Gotham Light" w:hAnsi="Gotham Light"/>
          <w:color w:val="000000" w:themeColor="text1"/>
          <w:sz w:val="24"/>
          <w:szCs w:val="24"/>
        </w:rPr>
        <w:t>: los datos provienen de una o varias fuentes de información</w:t>
      </w:r>
    </w:p>
    <w:p w14:paraId="1FE703CC" w14:textId="1CE4E52C" w:rsidR="00A91B2F" w:rsidRDefault="00A91B2F" w:rsidP="00A91B2F">
      <w:pPr>
        <w:numPr>
          <w:ilvl w:val="1"/>
          <w:numId w:val="28"/>
        </w:numPr>
        <w:spacing w:after="0" w:line="240" w:lineRule="auto"/>
        <w:jc w:val="both"/>
        <w:rPr>
          <w:rFonts w:ascii="Gotham Light" w:hAnsi="Gotham Light"/>
          <w:color w:val="000000" w:themeColor="text1"/>
          <w:sz w:val="24"/>
          <w:szCs w:val="24"/>
        </w:rPr>
      </w:pPr>
      <w:r>
        <w:rPr>
          <w:rFonts w:ascii="Gotham Light" w:hAnsi="Gotham Light"/>
          <w:color w:val="000000" w:themeColor="text1"/>
          <w:sz w:val="24"/>
          <w:szCs w:val="24"/>
        </w:rPr>
        <w:t>Variables: descripción, tipo (</w:t>
      </w:r>
      <w:r w:rsidRPr="00A91B2F">
        <w:rPr>
          <w:rFonts w:ascii="Gotham Light" w:hAnsi="Gotham Light"/>
          <w:color w:val="000000" w:themeColor="text1"/>
          <w:sz w:val="24"/>
          <w:szCs w:val="24"/>
        </w:rPr>
        <w:t>cuantitativas</w:t>
      </w:r>
      <w:r>
        <w:rPr>
          <w:rFonts w:ascii="Gotham Light" w:hAnsi="Gotham Light"/>
          <w:color w:val="000000" w:themeColor="text1"/>
          <w:sz w:val="24"/>
          <w:szCs w:val="24"/>
        </w:rPr>
        <w:t xml:space="preserve">, </w:t>
      </w:r>
      <w:r w:rsidRPr="00A91B2F">
        <w:rPr>
          <w:rFonts w:ascii="Gotham Light" w:hAnsi="Gotham Light"/>
          <w:color w:val="000000" w:themeColor="text1"/>
          <w:sz w:val="24"/>
          <w:szCs w:val="24"/>
        </w:rPr>
        <w:t>cualitativas</w:t>
      </w:r>
      <w:r>
        <w:rPr>
          <w:rFonts w:ascii="Gotham Light" w:hAnsi="Gotham Light"/>
          <w:color w:val="000000" w:themeColor="text1"/>
          <w:sz w:val="24"/>
          <w:szCs w:val="24"/>
        </w:rPr>
        <w:t>) categorías, valores asignados</w:t>
      </w:r>
    </w:p>
    <w:p w14:paraId="1438780B" w14:textId="77777777" w:rsidR="00A91B2F" w:rsidRPr="00A91B2F" w:rsidRDefault="00A91B2F" w:rsidP="00A91B2F">
      <w:pPr>
        <w:spacing w:after="0" w:line="240" w:lineRule="auto"/>
        <w:ind w:left="1080"/>
        <w:jc w:val="both"/>
        <w:rPr>
          <w:rFonts w:ascii="Gotham Light" w:hAnsi="Gotham Light"/>
          <w:color w:val="000000" w:themeColor="text1"/>
          <w:sz w:val="24"/>
          <w:szCs w:val="24"/>
        </w:rPr>
      </w:pPr>
    </w:p>
    <w:p w14:paraId="7C895A55" w14:textId="77777777" w:rsidR="00A91B2F" w:rsidRPr="00A91B2F" w:rsidRDefault="00A91B2F" w:rsidP="00A91B2F">
      <w:pPr>
        <w:numPr>
          <w:ilvl w:val="0"/>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 xml:space="preserve">Cómo </w:t>
      </w:r>
      <w:r w:rsidRPr="00A91B2F">
        <w:rPr>
          <w:rFonts w:ascii="Gotham Light" w:hAnsi="Gotham Light"/>
          <w:color w:val="000000" w:themeColor="text1"/>
          <w:sz w:val="24"/>
          <w:szCs w:val="24"/>
        </w:rPr>
        <w:t>resumir los datos:</w:t>
      </w:r>
    </w:p>
    <w:p w14:paraId="3C5B7C0B" w14:textId="548F6A11" w:rsidR="00A91B2F" w:rsidRDefault="00A91B2F" w:rsidP="00A91B2F">
      <w:pPr>
        <w:numPr>
          <w:ilvl w:val="1"/>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Medidas d</w:t>
      </w:r>
      <w:r w:rsidRPr="00A91B2F">
        <w:rPr>
          <w:rFonts w:ascii="Gotham Light" w:hAnsi="Gotham Light"/>
          <w:color w:val="000000" w:themeColor="text1"/>
          <w:sz w:val="24"/>
          <w:szCs w:val="24"/>
        </w:rPr>
        <w:t>e tendencia central</w:t>
      </w:r>
      <w:r>
        <w:rPr>
          <w:rFonts w:ascii="Gotham Light" w:hAnsi="Gotham Light"/>
          <w:color w:val="000000" w:themeColor="text1"/>
          <w:sz w:val="24"/>
          <w:szCs w:val="24"/>
        </w:rPr>
        <w:t>: mediana, promedio, rango</w:t>
      </w:r>
    </w:p>
    <w:p w14:paraId="17811135" w14:textId="5561F42B" w:rsidR="00A91B2F" w:rsidRDefault="00A91B2F" w:rsidP="00A91B2F">
      <w:pPr>
        <w:numPr>
          <w:ilvl w:val="1"/>
          <w:numId w:val="27"/>
        </w:numPr>
        <w:spacing w:after="0" w:line="240" w:lineRule="auto"/>
        <w:jc w:val="both"/>
        <w:rPr>
          <w:rFonts w:ascii="Gotham Light" w:hAnsi="Gotham Light"/>
          <w:color w:val="000000" w:themeColor="text1"/>
          <w:sz w:val="24"/>
          <w:szCs w:val="24"/>
        </w:rPr>
      </w:pPr>
      <w:r>
        <w:rPr>
          <w:rFonts w:ascii="Gotham Light" w:hAnsi="Gotham Light"/>
          <w:color w:val="000000" w:themeColor="text1"/>
          <w:sz w:val="24"/>
          <w:szCs w:val="24"/>
        </w:rPr>
        <w:t>Medidas de frecuencia: proporciones, tasas, razón</w:t>
      </w:r>
    </w:p>
    <w:p w14:paraId="29E0FBFA" w14:textId="77777777" w:rsidR="00A91B2F" w:rsidRPr="00A91B2F" w:rsidRDefault="00A91B2F" w:rsidP="00A91B2F">
      <w:pPr>
        <w:spacing w:after="0" w:line="240" w:lineRule="auto"/>
        <w:ind w:left="1080"/>
        <w:jc w:val="both"/>
        <w:rPr>
          <w:rFonts w:ascii="Gotham Light" w:hAnsi="Gotham Light"/>
          <w:color w:val="000000" w:themeColor="text1"/>
          <w:sz w:val="24"/>
          <w:szCs w:val="24"/>
        </w:rPr>
      </w:pPr>
    </w:p>
    <w:p w14:paraId="1CB293EE" w14:textId="77777777" w:rsidR="00A91B2F" w:rsidRPr="00A91B2F" w:rsidRDefault="00A91B2F" w:rsidP="00A91B2F">
      <w:pPr>
        <w:numPr>
          <w:ilvl w:val="0"/>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rPr>
        <w:t>Como presentar/exponer:</w:t>
      </w:r>
    </w:p>
    <w:p w14:paraId="56BFDDF6" w14:textId="6095A20B" w:rsidR="005C5F0A" w:rsidRDefault="00A91B2F" w:rsidP="00A91B2F">
      <w:pPr>
        <w:numPr>
          <w:ilvl w:val="1"/>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rPr>
        <w:t>Tablas</w:t>
      </w:r>
      <w:r>
        <w:rPr>
          <w:rFonts w:ascii="Gotham Light" w:hAnsi="Gotham Light"/>
          <w:color w:val="000000" w:themeColor="text1"/>
          <w:sz w:val="24"/>
          <w:szCs w:val="24"/>
        </w:rPr>
        <w:t xml:space="preserve">: </w:t>
      </w:r>
      <w:r w:rsidR="005C5F0A">
        <w:rPr>
          <w:rFonts w:ascii="Gotham Light" w:hAnsi="Gotham Light"/>
          <w:color w:val="000000" w:themeColor="text1"/>
          <w:sz w:val="24"/>
          <w:szCs w:val="24"/>
        </w:rPr>
        <w:t>de una variable, compuestas, tablas de 2x2</w:t>
      </w:r>
    </w:p>
    <w:p w14:paraId="09E1D473" w14:textId="47A2D714" w:rsidR="00A91B2F" w:rsidRDefault="005C5F0A" w:rsidP="00A91B2F">
      <w:pPr>
        <w:numPr>
          <w:ilvl w:val="1"/>
          <w:numId w:val="27"/>
        </w:numPr>
        <w:spacing w:after="0" w:line="240" w:lineRule="auto"/>
        <w:jc w:val="both"/>
        <w:rPr>
          <w:rFonts w:ascii="Gotham Light" w:hAnsi="Gotham Light"/>
          <w:color w:val="000000" w:themeColor="text1"/>
          <w:sz w:val="24"/>
          <w:szCs w:val="24"/>
        </w:rPr>
      </w:pPr>
      <w:r>
        <w:rPr>
          <w:rFonts w:ascii="Gotham Light" w:hAnsi="Gotham Light"/>
          <w:color w:val="000000" w:themeColor="text1"/>
          <w:sz w:val="24"/>
          <w:szCs w:val="24"/>
        </w:rPr>
        <w:t>G</w:t>
      </w:r>
      <w:r w:rsidR="00A91B2F" w:rsidRPr="00A91B2F">
        <w:rPr>
          <w:rFonts w:ascii="Gotham Light" w:hAnsi="Gotham Light"/>
          <w:color w:val="000000" w:themeColor="text1"/>
          <w:sz w:val="24"/>
          <w:szCs w:val="24"/>
        </w:rPr>
        <w:t>ráficos</w:t>
      </w:r>
      <w:r>
        <w:rPr>
          <w:rFonts w:ascii="Gotham Light" w:hAnsi="Gotham Light"/>
          <w:color w:val="000000" w:themeColor="text1"/>
          <w:sz w:val="24"/>
          <w:szCs w:val="24"/>
        </w:rPr>
        <w:t>: líneas, barras, histogramas.</w:t>
      </w:r>
    </w:p>
    <w:p w14:paraId="3CDFB0D0" w14:textId="76978E08" w:rsidR="005C5F0A" w:rsidRDefault="005C5F0A" w:rsidP="00A91B2F">
      <w:pPr>
        <w:numPr>
          <w:ilvl w:val="1"/>
          <w:numId w:val="27"/>
        </w:numPr>
        <w:spacing w:after="0" w:line="240" w:lineRule="auto"/>
        <w:jc w:val="both"/>
        <w:rPr>
          <w:rFonts w:ascii="Gotham Light" w:hAnsi="Gotham Light"/>
          <w:color w:val="000000" w:themeColor="text1"/>
          <w:sz w:val="24"/>
          <w:szCs w:val="24"/>
        </w:rPr>
      </w:pPr>
      <w:r>
        <w:rPr>
          <w:rFonts w:ascii="Gotham Light" w:hAnsi="Gotham Light"/>
          <w:color w:val="000000" w:themeColor="text1"/>
          <w:sz w:val="24"/>
          <w:szCs w:val="24"/>
        </w:rPr>
        <w:t>Mapas: puntos, área, etc.</w:t>
      </w:r>
    </w:p>
    <w:p w14:paraId="2F33C244" w14:textId="77777777" w:rsidR="00A91B2F" w:rsidRPr="00A91B2F" w:rsidRDefault="00A91B2F" w:rsidP="00A91B2F">
      <w:pPr>
        <w:spacing w:after="0" w:line="240" w:lineRule="auto"/>
        <w:ind w:left="1080"/>
        <w:jc w:val="both"/>
        <w:rPr>
          <w:rFonts w:ascii="Gotham Light" w:hAnsi="Gotham Light"/>
          <w:color w:val="000000" w:themeColor="text1"/>
          <w:sz w:val="24"/>
          <w:szCs w:val="24"/>
        </w:rPr>
      </w:pPr>
    </w:p>
    <w:p w14:paraId="37A00217" w14:textId="437DCB9C" w:rsidR="00A91B2F" w:rsidRDefault="00A91B2F" w:rsidP="00A91B2F">
      <w:pPr>
        <w:numPr>
          <w:ilvl w:val="0"/>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Cómo compilar los datos analizados en un informe</w:t>
      </w:r>
      <w:r w:rsidR="005C5F0A">
        <w:rPr>
          <w:rFonts w:ascii="Gotham Light" w:hAnsi="Gotham Light"/>
          <w:color w:val="000000" w:themeColor="text1"/>
          <w:sz w:val="24"/>
          <w:szCs w:val="24"/>
        </w:rPr>
        <w:t>.</w:t>
      </w:r>
    </w:p>
    <w:p w14:paraId="107CFCAF" w14:textId="77777777" w:rsidR="00A91B2F" w:rsidRPr="00A91B2F" w:rsidRDefault="00A91B2F" w:rsidP="005C5F0A">
      <w:pPr>
        <w:numPr>
          <w:ilvl w:val="1"/>
          <w:numId w:val="27"/>
        </w:numPr>
        <w:spacing w:after="0" w:line="240" w:lineRule="auto"/>
        <w:jc w:val="both"/>
        <w:rPr>
          <w:rFonts w:ascii="Gotham Light" w:hAnsi="Gotham Light"/>
          <w:color w:val="000000" w:themeColor="text1"/>
          <w:sz w:val="24"/>
          <w:szCs w:val="24"/>
        </w:rPr>
      </w:pPr>
      <w:r w:rsidRPr="00A91B2F">
        <w:rPr>
          <w:rFonts w:ascii="Gotham Light" w:hAnsi="Gotham Light"/>
          <w:color w:val="000000" w:themeColor="text1"/>
          <w:sz w:val="24"/>
          <w:szCs w:val="24"/>
          <w:lang w:val="x-none"/>
        </w:rPr>
        <w:t>Tabla vacía = tabla con título y etiquetas de categoría, estadísticas (si las hubiera), pero sin datos</w:t>
      </w:r>
    </w:p>
    <w:p w14:paraId="57A9BE5B" w14:textId="77777777" w:rsidR="00A91B2F" w:rsidRDefault="00A91B2F" w:rsidP="00A91B2F">
      <w:pPr>
        <w:jc w:val="both"/>
        <w:rPr>
          <w:rFonts w:ascii="Gotham Light" w:hAnsi="Gotham Light"/>
          <w:color w:val="000000" w:themeColor="text1"/>
        </w:rPr>
      </w:pPr>
    </w:p>
    <w:p w14:paraId="56BEEF9D" w14:textId="77777777" w:rsidR="00C61D8C" w:rsidRPr="00A91B2F" w:rsidRDefault="00C61D8C" w:rsidP="00A91B2F">
      <w:pPr>
        <w:jc w:val="both"/>
        <w:rPr>
          <w:rFonts w:ascii="Gotham Light" w:hAnsi="Gotham Light"/>
          <w:color w:val="000000" w:themeColor="text1"/>
        </w:rPr>
      </w:pPr>
    </w:p>
    <w:p w14:paraId="22AACF08" w14:textId="77777777" w:rsidR="005C5F0A" w:rsidRPr="005C5F0A" w:rsidRDefault="005C5F0A" w:rsidP="00A91B2F">
      <w:pPr>
        <w:jc w:val="both"/>
        <w:rPr>
          <w:rFonts w:ascii="Gotham Black" w:hAnsi="Gotham Black"/>
          <w:sz w:val="24"/>
          <w:szCs w:val="24"/>
        </w:rPr>
      </w:pPr>
      <w:r w:rsidRPr="005C5F0A">
        <w:rPr>
          <w:rFonts w:ascii="Gotham Black" w:hAnsi="Gotham Black"/>
          <w:b/>
          <w:bCs/>
          <w:sz w:val="24"/>
          <w:szCs w:val="24"/>
        </w:rPr>
        <w:t xml:space="preserve">Tabla vacía: </w:t>
      </w:r>
    </w:p>
    <w:p w14:paraId="3631C899" w14:textId="6CEF5628" w:rsidR="00441AAB" w:rsidRDefault="005C5F0A" w:rsidP="00A91B2F">
      <w:pPr>
        <w:jc w:val="both"/>
        <w:rPr>
          <w:rFonts w:ascii="Gotham Light" w:hAnsi="Gotham Light"/>
          <w:sz w:val="24"/>
          <w:szCs w:val="24"/>
        </w:rPr>
      </w:pPr>
      <w:r w:rsidRPr="005C5F0A">
        <w:rPr>
          <w:rFonts w:ascii="Gotham Light" w:hAnsi="Gotham Light"/>
          <w:sz w:val="24"/>
          <w:szCs w:val="24"/>
        </w:rPr>
        <w:t xml:space="preserve">Elaborar la tabla vacía con </w:t>
      </w:r>
      <w:r w:rsidR="00C61D8C" w:rsidRPr="005C5F0A">
        <w:rPr>
          <w:rFonts w:ascii="Gotham Light" w:hAnsi="Gotham Light"/>
          <w:sz w:val="24"/>
          <w:szCs w:val="24"/>
        </w:rPr>
        <w:t>las variables</w:t>
      </w:r>
      <w:r w:rsidRPr="005C5F0A">
        <w:rPr>
          <w:rFonts w:ascii="Gotham Light" w:hAnsi="Gotham Light"/>
          <w:sz w:val="24"/>
          <w:szCs w:val="24"/>
        </w:rPr>
        <w:t xml:space="preserve"> y categorías definidas de acuerdo con los objetivos de su informe, le permiten orientar el resumen y análisis de los datos recolectados</w:t>
      </w:r>
      <w:r>
        <w:rPr>
          <w:rFonts w:ascii="Gotham Light" w:hAnsi="Gotham Light"/>
          <w:sz w:val="24"/>
          <w:szCs w:val="24"/>
        </w:rPr>
        <w:t>.</w:t>
      </w:r>
    </w:p>
    <w:p w14:paraId="4598C34F" w14:textId="329AF0D6" w:rsidR="005C5F0A" w:rsidRDefault="005C5F0A" w:rsidP="00A91B2F">
      <w:pPr>
        <w:jc w:val="both"/>
        <w:rPr>
          <w:rFonts w:ascii="Gotham Light" w:hAnsi="Gotham Light"/>
          <w:sz w:val="24"/>
          <w:szCs w:val="24"/>
        </w:rPr>
      </w:pPr>
      <w:r>
        <w:rPr>
          <w:rFonts w:ascii="Gotham Light" w:hAnsi="Gotham Light"/>
          <w:sz w:val="24"/>
          <w:szCs w:val="24"/>
        </w:rPr>
        <w:t xml:space="preserve">A </w:t>
      </w:r>
      <w:r w:rsidR="002C361F">
        <w:rPr>
          <w:rFonts w:ascii="Gotham Light" w:hAnsi="Gotham Light"/>
          <w:sz w:val="24"/>
          <w:szCs w:val="24"/>
        </w:rPr>
        <w:t>continuación,</w:t>
      </w:r>
      <w:r>
        <w:rPr>
          <w:rFonts w:ascii="Gotham Light" w:hAnsi="Gotham Light"/>
          <w:sz w:val="24"/>
          <w:szCs w:val="24"/>
        </w:rPr>
        <w:t xml:space="preserve"> se presenta un ejemplo de tabla vacía en el que se relaciona </w:t>
      </w:r>
      <w:r w:rsidR="002C361F">
        <w:rPr>
          <w:rFonts w:ascii="Gotham Light" w:hAnsi="Gotham Light"/>
          <w:sz w:val="24"/>
          <w:szCs w:val="24"/>
        </w:rPr>
        <w:t>el comportamiento de la</w:t>
      </w:r>
      <w:r>
        <w:rPr>
          <w:rFonts w:ascii="Gotham Light" w:hAnsi="Gotham Light"/>
          <w:sz w:val="24"/>
          <w:szCs w:val="24"/>
        </w:rPr>
        <w:t xml:space="preserve"> infección de parásitos intestinales teniendo en cuenta dos variables: edad agrupada en intervalos y sexo, y para cada variable se estableció el número de casos y porcentaje:</w:t>
      </w:r>
    </w:p>
    <w:p w14:paraId="5293E55E" w14:textId="0ED32124" w:rsidR="005C5F0A" w:rsidRDefault="005C5F0A" w:rsidP="00A91B2F">
      <w:pPr>
        <w:jc w:val="both"/>
        <w:rPr>
          <w:rFonts w:ascii="Gotham Light" w:hAnsi="Gotham Light"/>
          <w:sz w:val="24"/>
          <w:szCs w:val="24"/>
        </w:rPr>
      </w:pPr>
    </w:p>
    <w:p w14:paraId="7D3D8A53" w14:textId="3FCC2281" w:rsidR="005C5F0A" w:rsidRDefault="005C5F0A" w:rsidP="005C5F0A">
      <w:pPr>
        <w:jc w:val="both"/>
        <w:rPr>
          <w:rFonts w:ascii="Gotham Light" w:hAnsi="Gotham Light"/>
          <w:sz w:val="24"/>
          <w:szCs w:val="24"/>
          <w:lang w:val="x-none"/>
        </w:rPr>
      </w:pPr>
      <w:r w:rsidRPr="005C5F0A">
        <w:rPr>
          <w:rFonts w:ascii="Gotham Light" w:hAnsi="Gotham Light"/>
          <w:sz w:val="24"/>
          <w:szCs w:val="24"/>
          <w:lang w:val="x-none"/>
        </w:rPr>
        <w:t xml:space="preserve">Tabla. Proporción con infección de parásitos intestinales por </w:t>
      </w:r>
      <w:r w:rsidRPr="005C5F0A">
        <w:rPr>
          <w:rFonts w:ascii="Gotham Light" w:hAnsi="Gotham Light"/>
          <w:sz w:val="24"/>
          <w:szCs w:val="24"/>
        </w:rPr>
        <w:t xml:space="preserve">grupo de edad y </w:t>
      </w:r>
      <w:r w:rsidRPr="005C5F0A">
        <w:rPr>
          <w:rFonts w:ascii="Gotham Light" w:hAnsi="Gotham Light"/>
          <w:sz w:val="24"/>
          <w:szCs w:val="24"/>
          <w:lang w:val="x-none"/>
        </w:rPr>
        <w:t>sexo</w:t>
      </w:r>
      <w:r w:rsidR="002C361F">
        <w:rPr>
          <w:rStyle w:val="Refdenotaalpie"/>
          <w:rFonts w:ascii="Gotham Light" w:hAnsi="Gotham Light"/>
          <w:sz w:val="24"/>
          <w:szCs w:val="24"/>
          <w:lang w:val="x-none"/>
        </w:rPr>
        <w:footnoteReference w:id="1"/>
      </w:r>
    </w:p>
    <w:p w14:paraId="26344A15" w14:textId="470CB19F" w:rsidR="005C5F0A" w:rsidRPr="005C5F0A" w:rsidRDefault="002C361F" w:rsidP="005C5F0A">
      <w:pPr>
        <w:jc w:val="both"/>
        <w:rPr>
          <w:rFonts w:ascii="Gotham Light" w:hAnsi="Gotham Light"/>
          <w:sz w:val="24"/>
          <w:szCs w:val="24"/>
        </w:rPr>
      </w:pPr>
      <w:r>
        <w:rPr>
          <w:rFonts w:ascii="Gotham Light" w:hAnsi="Gotham Light"/>
          <w:noProof/>
          <w:sz w:val="24"/>
          <w:szCs w:val="24"/>
          <w:lang w:eastAsia="es-CO"/>
        </w:rPr>
        <w:lastRenderedPageBreak/>
        <w:drawing>
          <wp:inline distT="0" distB="0" distL="0" distR="0" wp14:anchorId="4DD57F6E" wp14:editId="74123B41">
            <wp:extent cx="5892505" cy="22879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886" cy="2298242"/>
                    </a:xfrm>
                    <a:prstGeom prst="rect">
                      <a:avLst/>
                    </a:prstGeom>
                    <a:noFill/>
                  </pic:spPr>
                </pic:pic>
              </a:graphicData>
            </a:graphic>
          </wp:inline>
        </w:drawing>
      </w:r>
    </w:p>
    <w:p w14:paraId="527CE281" w14:textId="77777777" w:rsidR="00C61D8C" w:rsidRDefault="00C61D8C" w:rsidP="002C361F">
      <w:pPr>
        <w:jc w:val="both"/>
        <w:rPr>
          <w:rFonts w:ascii="Gotham Black" w:hAnsi="Gotham Black"/>
          <w:b/>
          <w:bCs/>
          <w:sz w:val="24"/>
          <w:szCs w:val="24"/>
        </w:rPr>
      </w:pPr>
    </w:p>
    <w:p w14:paraId="6C236901" w14:textId="77777777" w:rsidR="00C61D8C" w:rsidRDefault="00C61D8C" w:rsidP="002C361F">
      <w:pPr>
        <w:jc w:val="both"/>
        <w:rPr>
          <w:rFonts w:ascii="Gotham Black" w:hAnsi="Gotham Black"/>
          <w:b/>
          <w:bCs/>
          <w:sz w:val="24"/>
          <w:szCs w:val="24"/>
        </w:rPr>
      </w:pPr>
    </w:p>
    <w:p w14:paraId="55F73A7C" w14:textId="77777777" w:rsidR="00C61D8C" w:rsidRDefault="00C61D8C" w:rsidP="002C361F">
      <w:pPr>
        <w:jc w:val="both"/>
        <w:rPr>
          <w:rFonts w:ascii="Gotham Black" w:hAnsi="Gotham Black"/>
          <w:b/>
          <w:bCs/>
          <w:sz w:val="24"/>
          <w:szCs w:val="24"/>
        </w:rPr>
      </w:pPr>
    </w:p>
    <w:p w14:paraId="124026BF" w14:textId="77777777" w:rsidR="00C61D8C" w:rsidRDefault="00C61D8C" w:rsidP="002C361F">
      <w:pPr>
        <w:jc w:val="both"/>
        <w:rPr>
          <w:rFonts w:ascii="Gotham Black" w:hAnsi="Gotham Black"/>
          <w:b/>
          <w:bCs/>
          <w:sz w:val="24"/>
          <w:szCs w:val="24"/>
        </w:rPr>
      </w:pPr>
    </w:p>
    <w:p w14:paraId="68CAEC23" w14:textId="77777777" w:rsidR="00C61D8C" w:rsidRDefault="00C61D8C" w:rsidP="002C361F">
      <w:pPr>
        <w:jc w:val="both"/>
        <w:rPr>
          <w:rFonts w:ascii="Gotham Black" w:hAnsi="Gotham Black"/>
          <w:b/>
          <w:bCs/>
          <w:sz w:val="24"/>
          <w:szCs w:val="24"/>
        </w:rPr>
      </w:pPr>
    </w:p>
    <w:p w14:paraId="60DCF22B" w14:textId="77777777" w:rsidR="00C61D8C" w:rsidRDefault="00C61D8C" w:rsidP="002C361F">
      <w:pPr>
        <w:jc w:val="both"/>
        <w:rPr>
          <w:rFonts w:ascii="Gotham Black" w:hAnsi="Gotham Black"/>
          <w:b/>
          <w:bCs/>
          <w:sz w:val="24"/>
          <w:szCs w:val="24"/>
        </w:rPr>
      </w:pPr>
    </w:p>
    <w:p w14:paraId="1EE0495F" w14:textId="77777777" w:rsidR="00C61D8C" w:rsidRDefault="00C61D8C" w:rsidP="002C361F">
      <w:pPr>
        <w:jc w:val="both"/>
        <w:rPr>
          <w:rFonts w:ascii="Gotham Black" w:hAnsi="Gotham Black"/>
          <w:b/>
          <w:bCs/>
          <w:sz w:val="24"/>
          <w:szCs w:val="24"/>
        </w:rPr>
      </w:pPr>
    </w:p>
    <w:p w14:paraId="5EF955B7" w14:textId="77777777" w:rsidR="00C61D8C" w:rsidRDefault="00C61D8C" w:rsidP="002C361F">
      <w:pPr>
        <w:jc w:val="both"/>
        <w:rPr>
          <w:rFonts w:ascii="Gotham Black" w:hAnsi="Gotham Black"/>
          <w:b/>
          <w:bCs/>
          <w:sz w:val="24"/>
          <w:szCs w:val="24"/>
        </w:rPr>
      </w:pPr>
    </w:p>
    <w:p w14:paraId="635F6499" w14:textId="77777777" w:rsidR="00C61D8C" w:rsidRDefault="00C61D8C" w:rsidP="002C361F">
      <w:pPr>
        <w:jc w:val="both"/>
        <w:rPr>
          <w:rFonts w:ascii="Gotham Black" w:hAnsi="Gotham Black"/>
          <w:b/>
          <w:bCs/>
          <w:sz w:val="24"/>
          <w:szCs w:val="24"/>
        </w:rPr>
      </w:pPr>
    </w:p>
    <w:p w14:paraId="5AB09D51" w14:textId="77777777" w:rsidR="002C361F" w:rsidRDefault="002C361F" w:rsidP="002C361F">
      <w:pPr>
        <w:jc w:val="both"/>
        <w:rPr>
          <w:rFonts w:ascii="Gotham Black" w:hAnsi="Gotham Black"/>
          <w:b/>
          <w:bCs/>
          <w:sz w:val="24"/>
          <w:szCs w:val="24"/>
        </w:rPr>
      </w:pPr>
      <w:r w:rsidRPr="005C5F0A">
        <w:rPr>
          <w:rFonts w:ascii="Gotham Black" w:hAnsi="Gotham Black"/>
          <w:b/>
          <w:bCs/>
          <w:sz w:val="24"/>
          <w:szCs w:val="24"/>
        </w:rPr>
        <w:t xml:space="preserve">Tabla </w:t>
      </w:r>
      <w:r>
        <w:rPr>
          <w:rFonts w:ascii="Gotham Black" w:hAnsi="Gotham Black"/>
          <w:b/>
          <w:bCs/>
          <w:sz w:val="24"/>
          <w:szCs w:val="24"/>
        </w:rPr>
        <w:t>llena:</w:t>
      </w:r>
    </w:p>
    <w:p w14:paraId="507E3639" w14:textId="6276B88E" w:rsidR="002C361F" w:rsidRPr="005C5F0A" w:rsidRDefault="002C361F" w:rsidP="002C361F">
      <w:pPr>
        <w:jc w:val="both"/>
        <w:rPr>
          <w:rFonts w:ascii="Gotham Black" w:hAnsi="Gotham Black"/>
          <w:sz w:val="24"/>
          <w:szCs w:val="24"/>
        </w:rPr>
      </w:pPr>
      <w:r w:rsidRPr="005C5F0A">
        <w:rPr>
          <w:rFonts w:ascii="Gotham Black" w:hAnsi="Gotham Black"/>
          <w:b/>
          <w:bCs/>
          <w:sz w:val="24"/>
          <w:szCs w:val="24"/>
        </w:rPr>
        <w:t xml:space="preserve"> </w:t>
      </w:r>
      <w:r>
        <w:rPr>
          <w:rFonts w:ascii="Gotham Black" w:hAnsi="Gotham Black"/>
          <w:b/>
          <w:bCs/>
          <w:noProof/>
          <w:sz w:val="24"/>
          <w:szCs w:val="24"/>
          <w:lang w:eastAsia="es-CO"/>
        </w:rPr>
        <w:drawing>
          <wp:inline distT="0" distB="0" distL="0" distR="0" wp14:anchorId="13632749" wp14:editId="2CB725E2">
            <wp:extent cx="5978523" cy="2377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810" cy="2383917"/>
                    </a:xfrm>
                    <a:prstGeom prst="rect">
                      <a:avLst/>
                    </a:prstGeom>
                    <a:noFill/>
                  </pic:spPr>
                </pic:pic>
              </a:graphicData>
            </a:graphic>
          </wp:inline>
        </w:drawing>
      </w:r>
    </w:p>
    <w:p w14:paraId="3E782733" w14:textId="77777777" w:rsidR="002C361F" w:rsidRDefault="002C361F" w:rsidP="00A91B2F">
      <w:pPr>
        <w:jc w:val="both"/>
        <w:rPr>
          <w:rFonts w:ascii="Gotham Black" w:hAnsi="Gotham Black"/>
          <w:sz w:val="24"/>
          <w:szCs w:val="24"/>
        </w:rPr>
      </w:pPr>
    </w:p>
    <w:p w14:paraId="530A6FFA" w14:textId="4EA29213" w:rsidR="005C5F0A" w:rsidRDefault="002C361F" w:rsidP="00A91B2F">
      <w:pPr>
        <w:jc w:val="both"/>
        <w:rPr>
          <w:rFonts w:ascii="Gotham Black" w:hAnsi="Gotham Black"/>
          <w:sz w:val="24"/>
          <w:szCs w:val="24"/>
        </w:rPr>
      </w:pPr>
      <w:r w:rsidRPr="002C361F">
        <w:rPr>
          <w:rFonts w:ascii="Gotham Black" w:hAnsi="Gotham Black"/>
          <w:sz w:val="24"/>
          <w:szCs w:val="24"/>
        </w:rPr>
        <w:lastRenderedPageBreak/>
        <w:t>Pasos para llegar a las tablas vacías</w:t>
      </w:r>
    </w:p>
    <w:p w14:paraId="7E719B8D" w14:textId="742DC869" w:rsidR="002C361F" w:rsidRPr="002C361F" w:rsidRDefault="002C361F" w:rsidP="002C361F">
      <w:pPr>
        <w:numPr>
          <w:ilvl w:val="0"/>
          <w:numId w:val="30"/>
        </w:numPr>
        <w:jc w:val="both"/>
        <w:rPr>
          <w:rFonts w:ascii="Gotham Light" w:hAnsi="Gotham Light"/>
          <w:sz w:val="24"/>
          <w:szCs w:val="24"/>
        </w:rPr>
      </w:pPr>
      <w:r w:rsidRPr="002C361F">
        <w:rPr>
          <w:rFonts w:ascii="Gotham Light" w:hAnsi="Gotham Light"/>
          <w:sz w:val="24"/>
          <w:szCs w:val="24"/>
          <w:lang w:val="x-none"/>
        </w:rPr>
        <w:t>Elegir variables a analizar / resumir</w:t>
      </w:r>
    </w:p>
    <w:p w14:paraId="6445B122" w14:textId="0CC2B2E2" w:rsidR="002C361F" w:rsidRPr="002C361F" w:rsidRDefault="002C361F" w:rsidP="002C361F">
      <w:pPr>
        <w:ind w:left="720"/>
        <w:jc w:val="both"/>
        <w:rPr>
          <w:rFonts w:ascii="Gotham Light" w:hAnsi="Gotham Light"/>
        </w:rPr>
      </w:pPr>
      <w:r>
        <w:rPr>
          <w:rFonts w:ascii="Gotham Light" w:hAnsi="Gotham Light"/>
        </w:rPr>
        <w:t>Para e</w:t>
      </w:r>
      <w:r w:rsidRPr="002C361F">
        <w:rPr>
          <w:rFonts w:ascii="Gotham Light" w:hAnsi="Gotham Light"/>
        </w:rPr>
        <w:t>legi</w:t>
      </w:r>
      <w:r>
        <w:rPr>
          <w:rFonts w:ascii="Gotham Light" w:hAnsi="Gotham Light"/>
        </w:rPr>
        <w:t>r</w:t>
      </w:r>
      <w:r w:rsidRPr="002C361F">
        <w:rPr>
          <w:rFonts w:ascii="Gotham Light" w:hAnsi="Gotham Light"/>
        </w:rPr>
        <w:t xml:space="preserve"> las variables por analizar,</w:t>
      </w:r>
      <w:r>
        <w:rPr>
          <w:rFonts w:ascii="Gotham Light" w:hAnsi="Gotham Light"/>
        </w:rPr>
        <w:t xml:space="preserve"> podemos hacer varias preguntas</w:t>
      </w:r>
      <w:r w:rsidR="00C376E8">
        <w:rPr>
          <w:rFonts w:ascii="Gotham Light" w:hAnsi="Gotham Light"/>
        </w:rPr>
        <w:t xml:space="preserve"> </w:t>
      </w:r>
      <w:r w:rsidR="004F0792">
        <w:rPr>
          <w:rFonts w:ascii="Gotham Light" w:hAnsi="Gotham Light"/>
        </w:rPr>
        <w:t>de acuerdo con el</w:t>
      </w:r>
      <w:r w:rsidR="00C376E8">
        <w:rPr>
          <w:rFonts w:ascii="Gotham Light" w:hAnsi="Gotham Light"/>
        </w:rPr>
        <w:t xml:space="preserve"> objetivo del informe. Algunos ejemplos se </w:t>
      </w:r>
      <w:r w:rsidR="004F0792">
        <w:rPr>
          <w:rFonts w:ascii="Gotham Light" w:hAnsi="Gotham Light"/>
        </w:rPr>
        <w:t>muestran en</w:t>
      </w:r>
      <w:r>
        <w:rPr>
          <w:rFonts w:ascii="Gotham Light" w:hAnsi="Gotham Light"/>
        </w:rPr>
        <w:t xml:space="preserve"> el recuadro:</w:t>
      </w:r>
    </w:p>
    <w:p w14:paraId="6F759643" w14:textId="063D7E73" w:rsidR="002C361F" w:rsidRPr="002C361F" w:rsidRDefault="002C361F" w:rsidP="002C361F">
      <w:pPr>
        <w:jc w:val="center"/>
        <w:rPr>
          <w:rFonts w:ascii="Gotham Light" w:hAnsi="Gotham Light"/>
          <w:sz w:val="24"/>
          <w:szCs w:val="24"/>
        </w:rPr>
      </w:pPr>
      <w:r w:rsidRPr="002C361F">
        <w:rPr>
          <w:rFonts w:ascii="Gotham Light" w:hAnsi="Gotham Light"/>
          <w:noProof/>
          <w:sz w:val="24"/>
          <w:szCs w:val="24"/>
          <w:lang w:eastAsia="es-CO"/>
        </w:rPr>
        <w:drawing>
          <wp:inline distT="0" distB="0" distL="0" distR="0" wp14:anchorId="3DB02ACE" wp14:editId="213F4987">
            <wp:extent cx="4262706" cy="19806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316" cy="1982834"/>
                    </a:xfrm>
                    <a:prstGeom prst="rect">
                      <a:avLst/>
                    </a:prstGeom>
                    <a:noFill/>
                  </pic:spPr>
                </pic:pic>
              </a:graphicData>
            </a:graphic>
          </wp:inline>
        </w:drawing>
      </w:r>
    </w:p>
    <w:p w14:paraId="676970B9" w14:textId="6BED3B31" w:rsidR="002C361F" w:rsidRDefault="002C361F" w:rsidP="002C361F">
      <w:pPr>
        <w:numPr>
          <w:ilvl w:val="0"/>
          <w:numId w:val="30"/>
        </w:numPr>
        <w:jc w:val="both"/>
        <w:rPr>
          <w:rFonts w:ascii="Gotham Light" w:hAnsi="Gotham Light"/>
          <w:sz w:val="24"/>
          <w:szCs w:val="24"/>
        </w:rPr>
      </w:pPr>
      <w:r w:rsidRPr="002C361F">
        <w:rPr>
          <w:rFonts w:ascii="Gotham Light" w:hAnsi="Gotham Light"/>
          <w:sz w:val="24"/>
          <w:szCs w:val="24"/>
          <w:lang w:val="x-none"/>
        </w:rPr>
        <w:t>Por cada variable, determinar el tipo de variable</w:t>
      </w:r>
      <w:r w:rsidR="00C376E8">
        <w:rPr>
          <w:rFonts w:ascii="Gotham Light" w:hAnsi="Gotham Light"/>
          <w:sz w:val="24"/>
          <w:szCs w:val="24"/>
        </w:rPr>
        <w:t>.</w:t>
      </w:r>
    </w:p>
    <w:p w14:paraId="531656D4" w14:textId="3333AD0E" w:rsidR="002C361F" w:rsidRDefault="002C361F" w:rsidP="002C361F">
      <w:pPr>
        <w:numPr>
          <w:ilvl w:val="0"/>
          <w:numId w:val="30"/>
        </w:numPr>
        <w:jc w:val="both"/>
        <w:rPr>
          <w:rFonts w:ascii="Gotham Light" w:hAnsi="Gotham Light"/>
          <w:sz w:val="24"/>
          <w:szCs w:val="24"/>
        </w:rPr>
      </w:pPr>
      <w:r w:rsidRPr="002C361F">
        <w:rPr>
          <w:rFonts w:ascii="Gotham Light" w:hAnsi="Gotham Light"/>
          <w:sz w:val="24"/>
          <w:szCs w:val="24"/>
          <w:lang w:val="x-none"/>
        </w:rPr>
        <w:t>Decidir cómo resumir cada variable, en base al tipo de variable</w:t>
      </w:r>
      <w:r w:rsidR="00C376E8">
        <w:rPr>
          <w:rFonts w:ascii="Gotham Light" w:hAnsi="Gotham Light"/>
          <w:sz w:val="24"/>
          <w:szCs w:val="24"/>
        </w:rPr>
        <w:t>.</w:t>
      </w:r>
    </w:p>
    <w:tbl>
      <w:tblPr>
        <w:tblW w:w="0" w:type="auto"/>
        <w:tblCellMar>
          <w:left w:w="0" w:type="dxa"/>
          <w:right w:w="0" w:type="dxa"/>
        </w:tblCellMar>
        <w:tblLook w:val="0420" w:firstRow="1" w:lastRow="0" w:firstColumn="0" w:lastColumn="0" w:noHBand="0" w:noVBand="1"/>
      </w:tblPr>
      <w:tblGrid>
        <w:gridCol w:w="2463"/>
        <w:gridCol w:w="3481"/>
        <w:gridCol w:w="2874"/>
      </w:tblGrid>
      <w:tr w:rsidR="00C376E8" w:rsidRPr="00C376E8" w14:paraId="70995E0C" w14:textId="77777777" w:rsidTr="00C376E8">
        <w:trPr>
          <w:trHeight w:val="35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F410CC" w14:textId="77777777" w:rsidR="00C376E8" w:rsidRPr="00C376E8" w:rsidRDefault="00C376E8" w:rsidP="00C376E8">
            <w:pPr>
              <w:jc w:val="center"/>
              <w:rPr>
                <w:rFonts w:ascii="Gotham Light" w:hAnsi="Gotham Light"/>
                <w:b/>
                <w:bCs/>
                <w:sz w:val="24"/>
                <w:szCs w:val="24"/>
              </w:rPr>
            </w:pPr>
            <w:r w:rsidRPr="00C376E8">
              <w:rPr>
                <w:rFonts w:ascii="Gotham Light" w:hAnsi="Gotham Light"/>
                <w:b/>
                <w:bCs/>
                <w:sz w:val="24"/>
                <w:szCs w:val="24"/>
              </w:rPr>
              <w:t>Tipo de variable</w:t>
            </w:r>
          </w:p>
        </w:tc>
        <w:tc>
          <w:tcPr>
            <w:tcW w:w="34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354C22" w14:textId="77777777" w:rsidR="00C376E8" w:rsidRPr="00C376E8" w:rsidRDefault="00C376E8" w:rsidP="00C376E8">
            <w:pPr>
              <w:jc w:val="center"/>
              <w:rPr>
                <w:rFonts w:ascii="Gotham Light" w:hAnsi="Gotham Light"/>
                <w:b/>
                <w:bCs/>
                <w:sz w:val="24"/>
                <w:szCs w:val="24"/>
              </w:rPr>
            </w:pPr>
            <w:r w:rsidRPr="00C376E8">
              <w:rPr>
                <w:rFonts w:ascii="Gotham Light" w:hAnsi="Gotham Light"/>
                <w:b/>
                <w:bCs/>
                <w:sz w:val="24"/>
                <w:szCs w:val="24"/>
              </w:rPr>
              <w:t>Categorías</w:t>
            </w:r>
          </w:p>
        </w:tc>
        <w:tc>
          <w:tcPr>
            <w:tcW w:w="2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B68F04" w14:textId="77777777" w:rsidR="00C376E8" w:rsidRPr="00C376E8" w:rsidRDefault="00C376E8" w:rsidP="00C376E8">
            <w:pPr>
              <w:jc w:val="center"/>
              <w:rPr>
                <w:rFonts w:ascii="Gotham Light" w:hAnsi="Gotham Light"/>
                <w:b/>
                <w:bCs/>
                <w:sz w:val="24"/>
                <w:szCs w:val="24"/>
              </w:rPr>
            </w:pPr>
            <w:r w:rsidRPr="00C376E8">
              <w:rPr>
                <w:rFonts w:ascii="Gotham Light" w:hAnsi="Gotham Light"/>
                <w:b/>
                <w:bCs/>
                <w:sz w:val="24"/>
                <w:szCs w:val="24"/>
              </w:rPr>
              <w:t>Análisis</w:t>
            </w:r>
          </w:p>
        </w:tc>
      </w:tr>
      <w:tr w:rsidR="00C376E8" w:rsidRPr="00C376E8" w14:paraId="53F76494" w14:textId="77777777" w:rsidTr="00C376E8">
        <w:trPr>
          <w:trHeight w:val="157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B9EB25" w14:textId="77777777" w:rsidR="00C376E8" w:rsidRPr="00C376E8" w:rsidRDefault="00C376E8" w:rsidP="00C376E8">
            <w:pPr>
              <w:jc w:val="both"/>
              <w:rPr>
                <w:rFonts w:ascii="Gotham Light" w:hAnsi="Gotham Light"/>
                <w:sz w:val="24"/>
                <w:szCs w:val="24"/>
              </w:rPr>
            </w:pPr>
            <w:r w:rsidRPr="00C376E8">
              <w:rPr>
                <w:rFonts w:ascii="Gotham Light" w:hAnsi="Gotham Light"/>
                <w:b/>
                <w:bCs/>
                <w:sz w:val="24"/>
                <w:szCs w:val="24"/>
                <w:lang w:val="x-none"/>
              </w:rPr>
              <w:t>Datos cualitativos categóricos</w:t>
            </w:r>
          </w:p>
        </w:tc>
        <w:tc>
          <w:tcPr>
            <w:tcW w:w="34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7EBCC9"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Descripciones</w:t>
            </w:r>
          </w:p>
          <w:p w14:paraId="4A1D5CC3"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Información no numérica</w:t>
            </w:r>
          </w:p>
          <w:p w14:paraId="637C7456"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Ejemplos:  Enfermedad (sí / no), sexo, distrito</w:t>
            </w:r>
          </w:p>
        </w:tc>
        <w:tc>
          <w:tcPr>
            <w:tcW w:w="2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7FCBB"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rPr>
              <w:t>Razones, proporciones, distribuciones de frecuencia, tasas</w:t>
            </w:r>
          </w:p>
        </w:tc>
      </w:tr>
      <w:tr w:rsidR="00C376E8" w:rsidRPr="00C376E8" w14:paraId="04A35FC2" w14:textId="77777777" w:rsidTr="00C376E8">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DA6904" w14:textId="77777777" w:rsidR="00C376E8" w:rsidRPr="00C376E8" w:rsidRDefault="00C376E8" w:rsidP="00C376E8">
            <w:pPr>
              <w:jc w:val="both"/>
              <w:rPr>
                <w:rFonts w:ascii="Gotham Light" w:hAnsi="Gotham Light"/>
                <w:sz w:val="24"/>
                <w:szCs w:val="24"/>
              </w:rPr>
            </w:pPr>
            <w:r w:rsidRPr="00C376E8">
              <w:rPr>
                <w:rFonts w:ascii="Gotham Light" w:hAnsi="Gotham Light"/>
                <w:b/>
                <w:bCs/>
                <w:sz w:val="24"/>
                <w:szCs w:val="24"/>
                <w:lang w:val="x-none"/>
              </w:rPr>
              <w:t xml:space="preserve">Datos cuantitativos </w:t>
            </w:r>
          </w:p>
        </w:tc>
        <w:tc>
          <w:tcPr>
            <w:tcW w:w="34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FBA3D4"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Mediciones</w:t>
            </w:r>
          </w:p>
          <w:p w14:paraId="25C8F301"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Datos numéricos</w:t>
            </w:r>
          </w:p>
          <w:p w14:paraId="291F31ED"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Ejemplos: Edad, altura, cantidad de niños</w:t>
            </w:r>
          </w:p>
        </w:tc>
        <w:tc>
          <w:tcPr>
            <w:tcW w:w="28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CB0C4B" w14:textId="77777777" w:rsidR="00C376E8" w:rsidRPr="00C376E8" w:rsidRDefault="00C376E8" w:rsidP="00C376E8">
            <w:pPr>
              <w:jc w:val="both"/>
              <w:rPr>
                <w:rFonts w:ascii="Gotham Light" w:hAnsi="Gotham Light"/>
                <w:sz w:val="24"/>
                <w:szCs w:val="24"/>
              </w:rPr>
            </w:pPr>
            <w:r w:rsidRPr="00C376E8">
              <w:rPr>
                <w:rFonts w:ascii="Gotham Light" w:hAnsi="Gotham Light"/>
                <w:sz w:val="24"/>
                <w:szCs w:val="24"/>
                <w:lang w:val="x-none"/>
              </w:rPr>
              <w:t>Media, mediana, moda, rango</w:t>
            </w:r>
            <w:r w:rsidRPr="00C376E8">
              <w:rPr>
                <w:rFonts w:ascii="Gotham Light" w:hAnsi="Gotham Light"/>
                <w:sz w:val="24"/>
                <w:szCs w:val="24"/>
              </w:rPr>
              <w:t>.</w:t>
            </w:r>
          </w:p>
        </w:tc>
      </w:tr>
    </w:tbl>
    <w:p w14:paraId="4082A796" w14:textId="77777777" w:rsidR="002C361F" w:rsidRPr="002C361F" w:rsidRDefault="002C361F" w:rsidP="00C376E8">
      <w:pPr>
        <w:jc w:val="both"/>
        <w:rPr>
          <w:rFonts w:ascii="Gotham Light" w:hAnsi="Gotham Light"/>
          <w:sz w:val="24"/>
          <w:szCs w:val="24"/>
        </w:rPr>
      </w:pPr>
    </w:p>
    <w:p w14:paraId="1B0DD2E4" w14:textId="2CACB925" w:rsidR="002C361F" w:rsidRPr="00C376E8" w:rsidRDefault="002C361F" w:rsidP="002C361F">
      <w:pPr>
        <w:numPr>
          <w:ilvl w:val="0"/>
          <w:numId w:val="30"/>
        </w:numPr>
        <w:jc w:val="both"/>
        <w:rPr>
          <w:rFonts w:ascii="Gotham Light" w:hAnsi="Gotham Light"/>
          <w:sz w:val="24"/>
          <w:szCs w:val="24"/>
        </w:rPr>
      </w:pPr>
      <w:r w:rsidRPr="002C361F">
        <w:rPr>
          <w:rFonts w:ascii="Gotham Light" w:hAnsi="Gotham Light"/>
          <w:sz w:val="24"/>
          <w:szCs w:val="24"/>
          <w:lang w:val="x-none"/>
        </w:rPr>
        <w:t>Para las variables cuantitativas, decidir las agrupaciones (categorías) si fuera necesario</w:t>
      </w:r>
    </w:p>
    <w:p w14:paraId="79477A35" w14:textId="1647C505" w:rsidR="002C361F" w:rsidRDefault="00C376E8" w:rsidP="00C376E8">
      <w:pPr>
        <w:ind w:left="720"/>
        <w:jc w:val="both"/>
        <w:rPr>
          <w:rFonts w:ascii="Gotham Light" w:hAnsi="Gotham Light"/>
          <w:sz w:val="24"/>
          <w:szCs w:val="24"/>
        </w:rPr>
      </w:pPr>
      <w:r w:rsidRPr="00C376E8">
        <w:rPr>
          <w:rFonts w:ascii="Gotham Light" w:hAnsi="Gotham Light"/>
          <w:sz w:val="24"/>
          <w:szCs w:val="24"/>
        </w:rPr>
        <w:t xml:space="preserve">Las diferentes enfermedades suelen afectar diferentes grupos etarios, por lo tanto, las agrupaciones de edad “estándar” reflejan los grupos </w:t>
      </w:r>
      <w:r w:rsidR="00510EE6">
        <w:rPr>
          <w:rFonts w:ascii="Gotham Light" w:hAnsi="Gotham Light"/>
          <w:sz w:val="24"/>
          <w:szCs w:val="24"/>
        </w:rPr>
        <w:t>de edad</w:t>
      </w:r>
      <w:r w:rsidRPr="00C376E8">
        <w:rPr>
          <w:rFonts w:ascii="Gotham Light" w:hAnsi="Gotham Light"/>
          <w:sz w:val="24"/>
          <w:szCs w:val="24"/>
        </w:rPr>
        <w:t xml:space="preserve"> más afectados.  Para muchas enfermedades, el valor predeterminado es grupos de 5 o 10 años</w:t>
      </w:r>
      <w:r>
        <w:rPr>
          <w:rFonts w:ascii="Gotham Light" w:hAnsi="Gotham Light"/>
          <w:sz w:val="24"/>
          <w:szCs w:val="24"/>
        </w:rPr>
        <w:t>, o pueden elegirse categorías ya estandarizadas por organizaciones nacionales o internacionales: ej. OMS, Ministerio de Salud y Protección Social.</w:t>
      </w:r>
    </w:p>
    <w:p w14:paraId="49ECF98B" w14:textId="77777777" w:rsidR="002C361F" w:rsidRPr="002C361F" w:rsidRDefault="002C361F" w:rsidP="00C376E8">
      <w:pPr>
        <w:ind w:left="720"/>
        <w:jc w:val="both"/>
        <w:rPr>
          <w:rFonts w:ascii="Gotham Light" w:hAnsi="Gotham Light"/>
          <w:sz w:val="24"/>
          <w:szCs w:val="24"/>
        </w:rPr>
      </w:pPr>
    </w:p>
    <w:p w14:paraId="7C60406D" w14:textId="1EE99AFA" w:rsidR="002C361F" w:rsidRDefault="002C361F" w:rsidP="002C361F">
      <w:pPr>
        <w:numPr>
          <w:ilvl w:val="0"/>
          <w:numId w:val="30"/>
        </w:numPr>
        <w:jc w:val="both"/>
        <w:rPr>
          <w:rFonts w:ascii="Gotham Light" w:hAnsi="Gotham Light"/>
          <w:sz w:val="24"/>
          <w:szCs w:val="24"/>
        </w:rPr>
      </w:pPr>
      <w:r w:rsidRPr="002C361F">
        <w:rPr>
          <w:rFonts w:ascii="Gotham Light" w:hAnsi="Gotham Light"/>
          <w:sz w:val="24"/>
          <w:szCs w:val="24"/>
          <w:lang w:val="x-none"/>
        </w:rPr>
        <w:t>Crear tablas vacías y estadísticas sin números</w:t>
      </w:r>
      <w:r w:rsidR="00C376E8">
        <w:rPr>
          <w:rFonts w:ascii="Gotham Light" w:hAnsi="Gotham Light"/>
          <w:sz w:val="24"/>
          <w:szCs w:val="24"/>
        </w:rPr>
        <w:t>.</w:t>
      </w:r>
    </w:p>
    <w:p w14:paraId="02EB21FF" w14:textId="65169490" w:rsidR="00C376E8" w:rsidRDefault="00C376E8" w:rsidP="00C376E8">
      <w:pPr>
        <w:jc w:val="both"/>
        <w:rPr>
          <w:rFonts w:ascii="Gotham Light" w:hAnsi="Gotham Light"/>
          <w:sz w:val="24"/>
          <w:szCs w:val="24"/>
        </w:rPr>
      </w:pPr>
      <w:r w:rsidRPr="00C376E8">
        <w:rPr>
          <w:rFonts w:ascii="Gotham Light" w:hAnsi="Gotham Light"/>
          <w:sz w:val="24"/>
          <w:szCs w:val="24"/>
        </w:rPr>
        <w:t xml:space="preserve">El Paso 5 es crear tablas para recopilar datos que guíen su análisis. A continuación, se </w:t>
      </w:r>
      <w:r>
        <w:rPr>
          <w:rFonts w:ascii="Gotham Light" w:hAnsi="Gotham Light"/>
          <w:sz w:val="24"/>
          <w:szCs w:val="24"/>
        </w:rPr>
        <w:t xml:space="preserve">presenta el </w:t>
      </w:r>
      <w:r w:rsidRPr="00C376E8">
        <w:rPr>
          <w:rFonts w:ascii="Gotham Light" w:hAnsi="Gotham Light"/>
          <w:sz w:val="24"/>
          <w:szCs w:val="24"/>
        </w:rPr>
        <w:t>inicio de una tabla para recopilar datos</w:t>
      </w:r>
      <w:r>
        <w:rPr>
          <w:rFonts w:ascii="Gotham Light" w:hAnsi="Gotham Light"/>
          <w:sz w:val="24"/>
          <w:szCs w:val="24"/>
        </w:rPr>
        <w:t>.</w:t>
      </w:r>
    </w:p>
    <w:tbl>
      <w:tblPr>
        <w:tblW w:w="5040" w:type="dxa"/>
        <w:jc w:val="center"/>
        <w:tblCellMar>
          <w:left w:w="70" w:type="dxa"/>
          <w:right w:w="70" w:type="dxa"/>
        </w:tblCellMar>
        <w:tblLook w:val="0420" w:firstRow="1" w:lastRow="0" w:firstColumn="0" w:lastColumn="0" w:noHBand="0" w:noVBand="1"/>
      </w:tblPr>
      <w:tblGrid>
        <w:gridCol w:w="2494"/>
        <w:gridCol w:w="1199"/>
        <w:gridCol w:w="1347"/>
      </w:tblGrid>
      <w:tr w:rsidR="00C376E8" w:rsidRPr="00C376E8" w14:paraId="5055FC87" w14:textId="77777777" w:rsidTr="00C376E8">
        <w:trPr>
          <w:trHeight w:val="810"/>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A504A" w14:textId="77777777" w:rsidR="00C376E8" w:rsidRPr="00C376E8" w:rsidRDefault="00C376E8" w:rsidP="00C376E8">
            <w:pPr>
              <w:spacing w:after="0" w:line="240" w:lineRule="auto"/>
              <w:jc w:val="center"/>
              <w:rPr>
                <w:rFonts w:ascii="Gotham Light" w:eastAsia="Times New Roman" w:hAnsi="Gotham Light" w:cs="Calibri"/>
                <w:b/>
                <w:bCs/>
                <w:color w:val="000000"/>
                <w:lang w:eastAsia="es-CO"/>
              </w:rPr>
            </w:pPr>
            <w:r w:rsidRPr="00C376E8">
              <w:rPr>
                <w:rFonts w:ascii="Gotham Light" w:eastAsia="Times New Roman" w:hAnsi="Gotham Light" w:cs="Calibri"/>
                <w:b/>
                <w:bCs/>
                <w:color w:val="000000"/>
                <w:lang w:eastAsia="es-CO"/>
              </w:rPr>
              <w:t>Características clínicas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E6FBB3" w14:textId="77777777" w:rsidR="00C376E8" w:rsidRPr="00C376E8" w:rsidRDefault="00C376E8" w:rsidP="00C376E8">
            <w:pPr>
              <w:spacing w:after="0" w:line="240" w:lineRule="auto"/>
              <w:jc w:val="center"/>
              <w:rPr>
                <w:rFonts w:ascii="Gotham Light" w:eastAsia="Times New Roman" w:hAnsi="Gotham Light" w:cs="Calibri"/>
                <w:b/>
                <w:bCs/>
                <w:color w:val="000000"/>
                <w:lang w:eastAsia="es-CO"/>
              </w:rPr>
            </w:pPr>
            <w:r w:rsidRPr="00C376E8">
              <w:rPr>
                <w:rFonts w:ascii="Gotham Light" w:eastAsia="Times New Roman" w:hAnsi="Gotham Light" w:cs="Calibri"/>
                <w:b/>
                <w:bCs/>
                <w:color w:val="000000"/>
                <w:lang w:val="x-none" w:eastAsia="es-CO"/>
              </w:rPr>
              <w:t>Número</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352F38A" w14:textId="77777777" w:rsidR="00C376E8" w:rsidRPr="00C376E8" w:rsidRDefault="00C376E8" w:rsidP="00C376E8">
            <w:pPr>
              <w:spacing w:after="0" w:line="240" w:lineRule="auto"/>
              <w:jc w:val="center"/>
              <w:rPr>
                <w:rFonts w:ascii="Gotham Light" w:eastAsia="Times New Roman" w:hAnsi="Gotham Light" w:cs="Calibri"/>
                <w:b/>
                <w:bCs/>
                <w:color w:val="000000"/>
                <w:lang w:eastAsia="es-CO"/>
              </w:rPr>
            </w:pPr>
            <w:r w:rsidRPr="00C376E8">
              <w:rPr>
                <w:rFonts w:ascii="Gotham Light" w:eastAsia="Times New Roman" w:hAnsi="Gotham Light" w:cs="Calibri"/>
                <w:b/>
                <w:bCs/>
                <w:color w:val="000000"/>
                <w:lang w:val="x-none" w:eastAsia="es-CO"/>
              </w:rPr>
              <w:t>Porcentaje</w:t>
            </w:r>
          </w:p>
        </w:tc>
      </w:tr>
      <w:tr w:rsidR="00C376E8" w:rsidRPr="00C376E8" w14:paraId="3194479C" w14:textId="77777777" w:rsidTr="00C376E8">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DC5A994" w14:textId="77777777" w:rsidR="00C376E8" w:rsidRPr="00C376E8" w:rsidRDefault="00C376E8" w:rsidP="00C376E8">
            <w:pPr>
              <w:spacing w:after="0" w:line="240" w:lineRule="auto"/>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Fiebre</w:t>
            </w:r>
          </w:p>
        </w:tc>
        <w:tc>
          <w:tcPr>
            <w:tcW w:w="1200" w:type="dxa"/>
            <w:tcBorders>
              <w:top w:val="nil"/>
              <w:left w:val="nil"/>
              <w:bottom w:val="single" w:sz="4" w:space="0" w:color="auto"/>
              <w:right w:val="single" w:sz="4" w:space="0" w:color="auto"/>
            </w:tcBorders>
            <w:shd w:val="clear" w:color="auto" w:fill="auto"/>
            <w:hideMark/>
          </w:tcPr>
          <w:p w14:paraId="730740C5"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784CB3A2"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27D3A099" w14:textId="77777777" w:rsidTr="00C376E8">
        <w:trPr>
          <w:trHeight w:val="4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08C0BF5" w14:textId="77777777" w:rsidR="00C376E8" w:rsidRPr="00C376E8" w:rsidRDefault="00C376E8" w:rsidP="00C376E8">
            <w:pPr>
              <w:spacing w:after="0" w:line="240" w:lineRule="auto"/>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Mialgias</w:t>
            </w:r>
          </w:p>
        </w:tc>
        <w:tc>
          <w:tcPr>
            <w:tcW w:w="1200" w:type="dxa"/>
            <w:tcBorders>
              <w:top w:val="nil"/>
              <w:left w:val="nil"/>
              <w:bottom w:val="single" w:sz="4" w:space="0" w:color="auto"/>
              <w:right w:val="single" w:sz="4" w:space="0" w:color="auto"/>
            </w:tcBorders>
            <w:shd w:val="clear" w:color="auto" w:fill="auto"/>
            <w:hideMark/>
          </w:tcPr>
          <w:p w14:paraId="37B37924"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7B3B2A53"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358285B0" w14:textId="77777777" w:rsidTr="00C376E8">
        <w:trPr>
          <w:trHeight w:val="39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CC4DD87" w14:textId="77777777" w:rsidR="00C376E8" w:rsidRPr="00C376E8" w:rsidRDefault="00C376E8" w:rsidP="00C376E8">
            <w:pPr>
              <w:spacing w:after="0" w:line="240" w:lineRule="auto"/>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Ictericia</w:t>
            </w:r>
          </w:p>
        </w:tc>
        <w:tc>
          <w:tcPr>
            <w:tcW w:w="1200" w:type="dxa"/>
            <w:tcBorders>
              <w:top w:val="nil"/>
              <w:left w:val="nil"/>
              <w:bottom w:val="single" w:sz="4" w:space="0" w:color="auto"/>
              <w:right w:val="single" w:sz="4" w:space="0" w:color="auto"/>
            </w:tcBorders>
            <w:shd w:val="clear" w:color="auto" w:fill="auto"/>
            <w:hideMark/>
          </w:tcPr>
          <w:p w14:paraId="27737CFB"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148E6342"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3838D93B" w14:textId="77777777" w:rsidTr="00C376E8">
        <w:trPr>
          <w:trHeight w:val="76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B4F78F1" w14:textId="77777777" w:rsidR="00C376E8" w:rsidRPr="00C376E8" w:rsidRDefault="00C376E8" w:rsidP="00C376E8">
            <w:pPr>
              <w:spacing w:after="0" w:line="240" w:lineRule="auto"/>
              <w:jc w:val="center"/>
              <w:rPr>
                <w:rFonts w:ascii="Gotham Light" w:eastAsia="Times New Roman" w:hAnsi="Gotham Light" w:cs="Calibri"/>
                <w:b/>
                <w:bCs/>
                <w:color w:val="000000"/>
                <w:lang w:eastAsia="es-CO"/>
              </w:rPr>
            </w:pPr>
            <w:r w:rsidRPr="00C376E8">
              <w:rPr>
                <w:rFonts w:ascii="Gotham Light" w:eastAsia="Times New Roman" w:hAnsi="Gotham Light" w:cs="Calibri"/>
                <w:b/>
                <w:bCs/>
                <w:color w:val="000000"/>
                <w:lang w:val="x-none" w:eastAsia="es-CO"/>
              </w:rPr>
              <w:t>Características demográficas</w:t>
            </w:r>
          </w:p>
        </w:tc>
        <w:tc>
          <w:tcPr>
            <w:tcW w:w="1200" w:type="dxa"/>
            <w:tcBorders>
              <w:top w:val="nil"/>
              <w:left w:val="nil"/>
              <w:bottom w:val="single" w:sz="4" w:space="0" w:color="auto"/>
              <w:right w:val="single" w:sz="4" w:space="0" w:color="auto"/>
            </w:tcBorders>
            <w:shd w:val="clear" w:color="auto" w:fill="auto"/>
            <w:hideMark/>
          </w:tcPr>
          <w:p w14:paraId="62DFA4BE"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38BFFC25"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2D373508" w14:textId="77777777" w:rsidTr="00C376E8">
        <w:trPr>
          <w:trHeight w:val="51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7F27257" w14:textId="77777777" w:rsidR="00C376E8" w:rsidRPr="00C376E8" w:rsidRDefault="00C376E8" w:rsidP="00C376E8">
            <w:pPr>
              <w:spacing w:after="0" w:line="240" w:lineRule="auto"/>
              <w:jc w:val="both"/>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Sexo masculino</w:t>
            </w:r>
          </w:p>
        </w:tc>
        <w:tc>
          <w:tcPr>
            <w:tcW w:w="1200" w:type="dxa"/>
            <w:tcBorders>
              <w:top w:val="nil"/>
              <w:left w:val="nil"/>
              <w:bottom w:val="single" w:sz="4" w:space="0" w:color="auto"/>
              <w:right w:val="single" w:sz="4" w:space="0" w:color="auto"/>
            </w:tcBorders>
            <w:shd w:val="clear" w:color="auto" w:fill="auto"/>
            <w:hideMark/>
          </w:tcPr>
          <w:p w14:paraId="2B195F81"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0771A0EC"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62FB1D9A" w14:textId="77777777" w:rsidTr="00C376E8">
        <w:trPr>
          <w:trHeight w:val="6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9FA4FB2" w14:textId="77777777" w:rsidR="00C376E8" w:rsidRPr="00C376E8" w:rsidRDefault="00C376E8" w:rsidP="00C376E8">
            <w:pPr>
              <w:spacing w:after="0" w:line="240" w:lineRule="auto"/>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 xml:space="preserve">Edad  (años )   </w:t>
            </w:r>
            <w:r w:rsidRPr="00C376E8">
              <w:rPr>
                <w:rFonts w:ascii="Gotham Light" w:eastAsia="Times New Roman" w:hAnsi="Gotham Light" w:cs="Calibri"/>
                <w:color w:val="000000"/>
                <w:lang w:val="x-none" w:eastAsia="es-CO"/>
              </w:rPr>
              <w:br/>
              <w:t xml:space="preserve">          </w:t>
            </w:r>
            <w:r w:rsidRPr="00C376E8">
              <w:rPr>
                <w:rFonts w:ascii="Courier New" w:eastAsia="Times New Roman" w:hAnsi="Courier New" w:cs="Courier New"/>
                <w:color w:val="000000"/>
                <w:lang w:val="x-none" w:eastAsia="es-CO"/>
              </w:rPr>
              <w:t>≤</w:t>
            </w:r>
            <w:r w:rsidRPr="00C376E8">
              <w:rPr>
                <w:rFonts w:ascii="Gotham Light" w:eastAsia="Times New Roman" w:hAnsi="Gotham Light" w:cs="Calibri"/>
                <w:color w:val="000000"/>
                <w:lang w:val="x-none" w:eastAsia="es-CO"/>
              </w:rPr>
              <w:t xml:space="preserve"> 9</w:t>
            </w:r>
          </w:p>
        </w:tc>
        <w:tc>
          <w:tcPr>
            <w:tcW w:w="1200" w:type="dxa"/>
            <w:tcBorders>
              <w:top w:val="nil"/>
              <w:left w:val="nil"/>
              <w:bottom w:val="single" w:sz="4" w:space="0" w:color="auto"/>
              <w:right w:val="single" w:sz="4" w:space="0" w:color="auto"/>
            </w:tcBorders>
            <w:shd w:val="clear" w:color="auto" w:fill="auto"/>
            <w:hideMark/>
          </w:tcPr>
          <w:p w14:paraId="52D026B2"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16695C00"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6F8E0F12" w14:textId="77777777" w:rsidTr="00C376E8">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6AB8039" w14:textId="77777777" w:rsidR="00C376E8" w:rsidRPr="00C376E8" w:rsidRDefault="00C376E8" w:rsidP="00C376E8">
            <w:pPr>
              <w:spacing w:after="0" w:line="240" w:lineRule="auto"/>
              <w:jc w:val="both"/>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 xml:space="preserve">        10 – 19</w:t>
            </w:r>
          </w:p>
        </w:tc>
        <w:tc>
          <w:tcPr>
            <w:tcW w:w="1200" w:type="dxa"/>
            <w:tcBorders>
              <w:top w:val="nil"/>
              <w:left w:val="nil"/>
              <w:bottom w:val="single" w:sz="4" w:space="0" w:color="auto"/>
              <w:right w:val="single" w:sz="4" w:space="0" w:color="auto"/>
            </w:tcBorders>
            <w:shd w:val="clear" w:color="auto" w:fill="auto"/>
            <w:hideMark/>
          </w:tcPr>
          <w:p w14:paraId="0C62FE66"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4CC653EA"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r w:rsidR="00C376E8" w:rsidRPr="00C376E8" w14:paraId="55267918" w14:textId="77777777" w:rsidTr="00C376E8">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7E5284A" w14:textId="77777777" w:rsidR="00C376E8" w:rsidRPr="00C376E8" w:rsidRDefault="00C376E8" w:rsidP="00C376E8">
            <w:pPr>
              <w:spacing w:after="0" w:line="240" w:lineRule="auto"/>
              <w:jc w:val="both"/>
              <w:rPr>
                <w:rFonts w:ascii="Gotham Light" w:eastAsia="Times New Roman" w:hAnsi="Gotham Light" w:cs="Calibri"/>
                <w:color w:val="000000"/>
                <w:lang w:eastAsia="es-CO"/>
              </w:rPr>
            </w:pPr>
            <w:r w:rsidRPr="00C376E8">
              <w:rPr>
                <w:rFonts w:ascii="Gotham Light" w:eastAsia="Times New Roman" w:hAnsi="Gotham Light" w:cs="Calibri"/>
                <w:color w:val="000000"/>
                <w:lang w:val="x-none" w:eastAsia="es-CO"/>
              </w:rPr>
              <w:t xml:space="preserve">        20- 29</w:t>
            </w:r>
          </w:p>
        </w:tc>
        <w:tc>
          <w:tcPr>
            <w:tcW w:w="1200" w:type="dxa"/>
            <w:tcBorders>
              <w:top w:val="nil"/>
              <w:left w:val="nil"/>
              <w:bottom w:val="single" w:sz="4" w:space="0" w:color="auto"/>
              <w:right w:val="single" w:sz="4" w:space="0" w:color="auto"/>
            </w:tcBorders>
            <w:shd w:val="clear" w:color="auto" w:fill="auto"/>
            <w:hideMark/>
          </w:tcPr>
          <w:p w14:paraId="6D47775F"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c>
          <w:tcPr>
            <w:tcW w:w="1340" w:type="dxa"/>
            <w:tcBorders>
              <w:top w:val="nil"/>
              <w:left w:val="nil"/>
              <w:bottom w:val="single" w:sz="4" w:space="0" w:color="auto"/>
              <w:right w:val="single" w:sz="4" w:space="0" w:color="auto"/>
            </w:tcBorders>
            <w:shd w:val="clear" w:color="auto" w:fill="auto"/>
            <w:hideMark/>
          </w:tcPr>
          <w:p w14:paraId="69BB6534" w14:textId="77777777" w:rsidR="00C376E8" w:rsidRPr="00C376E8" w:rsidRDefault="00C376E8" w:rsidP="00C376E8">
            <w:pPr>
              <w:spacing w:after="0" w:line="240" w:lineRule="auto"/>
              <w:ind w:firstLineChars="100" w:firstLine="220"/>
              <w:rPr>
                <w:rFonts w:ascii="Calibri" w:eastAsia="Times New Roman" w:hAnsi="Calibri" w:cs="Calibri"/>
                <w:color w:val="000000"/>
                <w:lang w:eastAsia="es-CO"/>
              </w:rPr>
            </w:pPr>
            <w:r w:rsidRPr="00C376E8">
              <w:rPr>
                <w:rFonts w:ascii="Calibri" w:eastAsia="Times New Roman" w:hAnsi="Calibri" w:cs="Calibri"/>
                <w:color w:val="000000"/>
                <w:lang w:eastAsia="es-CO"/>
              </w:rPr>
              <w:t> </w:t>
            </w:r>
          </w:p>
        </w:tc>
      </w:tr>
    </w:tbl>
    <w:p w14:paraId="0055D279" w14:textId="77777777" w:rsidR="00441AAB" w:rsidRDefault="00441AAB" w:rsidP="00C376E8">
      <w:pPr>
        <w:jc w:val="center"/>
        <w:rPr>
          <w:rFonts w:ascii="Gotham Black" w:hAnsi="Gotham Black"/>
          <w:b/>
          <w:bCs/>
          <w:color w:val="C00000"/>
          <w:sz w:val="28"/>
          <w:szCs w:val="28"/>
        </w:rPr>
      </w:pPr>
    </w:p>
    <w:p w14:paraId="4D3D8454" w14:textId="65F0D8D0" w:rsidR="00EE77FE" w:rsidRPr="00EE77FE" w:rsidRDefault="00EE77FE" w:rsidP="00CE7317">
      <w:pPr>
        <w:jc w:val="both"/>
        <w:rPr>
          <w:rFonts w:ascii="Gotham Black" w:hAnsi="Gotham Black"/>
          <w:b/>
          <w:bCs/>
          <w:color w:val="C00000"/>
          <w:sz w:val="28"/>
          <w:szCs w:val="28"/>
        </w:rPr>
      </w:pPr>
      <w:r w:rsidRPr="00EE77FE">
        <w:rPr>
          <w:rFonts w:ascii="Gotham Black" w:hAnsi="Gotham Black"/>
          <w:b/>
          <w:bCs/>
          <w:color w:val="C00000"/>
          <w:sz w:val="28"/>
          <w:szCs w:val="28"/>
        </w:rPr>
        <w:t>Resumen</w:t>
      </w:r>
    </w:p>
    <w:p w14:paraId="7EE1AC5A" w14:textId="5A5E0C9C" w:rsidR="00F84EF2" w:rsidRPr="00F84EF2" w:rsidRDefault="00F84EF2" w:rsidP="00F84EF2">
      <w:pPr>
        <w:pStyle w:val="Prrafodelista"/>
        <w:numPr>
          <w:ilvl w:val="0"/>
          <w:numId w:val="25"/>
        </w:numPr>
        <w:jc w:val="both"/>
        <w:rPr>
          <w:rFonts w:ascii="Gotham Light" w:hAnsi="Gotham Light"/>
          <w:lang w:val="es-MX"/>
        </w:rPr>
      </w:pPr>
      <w:r w:rsidRPr="00F84EF2">
        <w:rPr>
          <w:rFonts w:ascii="Gotham Light" w:hAnsi="Gotham Light"/>
          <w:lang w:val="es-MX"/>
        </w:rPr>
        <w:t>Existen diferentes tipos de gráficos para mostrar los datos (gr</w:t>
      </w:r>
      <w:r w:rsidR="00C61D8C">
        <w:rPr>
          <w:rFonts w:ascii="Gotham Light" w:hAnsi="Gotham Light"/>
          <w:lang w:val="es-MX"/>
        </w:rPr>
        <w:t>á</w:t>
      </w:r>
      <w:r w:rsidRPr="00F84EF2">
        <w:rPr>
          <w:rFonts w:ascii="Gotham Light" w:hAnsi="Gotham Light"/>
          <w:lang w:val="es-MX"/>
        </w:rPr>
        <w:t>fico de líneas, barras e histograma).</w:t>
      </w:r>
    </w:p>
    <w:p w14:paraId="329E06D6" w14:textId="77777777" w:rsidR="00F84EF2" w:rsidRPr="00F84EF2" w:rsidRDefault="00F84EF2" w:rsidP="00F84EF2">
      <w:pPr>
        <w:pStyle w:val="Prrafodelista"/>
        <w:numPr>
          <w:ilvl w:val="0"/>
          <w:numId w:val="25"/>
        </w:numPr>
        <w:jc w:val="both"/>
        <w:rPr>
          <w:rFonts w:ascii="Gotham Light" w:hAnsi="Gotham Light"/>
          <w:lang w:val="es-MX"/>
        </w:rPr>
      </w:pPr>
      <w:r w:rsidRPr="00F84EF2">
        <w:rPr>
          <w:rFonts w:ascii="Gotham Light" w:hAnsi="Gotham Light"/>
          <w:lang w:val="es-MX"/>
        </w:rPr>
        <w:t>Los gráficos lineales son útiles para mostrar patrones o tendencias a lo largo de variables, generalmente el tiempo.</w:t>
      </w:r>
    </w:p>
    <w:p w14:paraId="7379093E" w14:textId="3B56F6D9" w:rsidR="00F84EF2" w:rsidRPr="00F84EF2" w:rsidRDefault="00F84EF2" w:rsidP="00F84EF2">
      <w:pPr>
        <w:pStyle w:val="Prrafodelista"/>
        <w:numPr>
          <w:ilvl w:val="0"/>
          <w:numId w:val="25"/>
        </w:numPr>
        <w:jc w:val="both"/>
        <w:rPr>
          <w:rFonts w:ascii="Gotham Light" w:hAnsi="Gotham Light"/>
          <w:lang w:val="es-MX"/>
        </w:rPr>
      </w:pPr>
      <w:r w:rsidRPr="00F84EF2">
        <w:rPr>
          <w:rFonts w:ascii="Gotham Light" w:hAnsi="Gotham Light"/>
          <w:lang w:val="es-MX"/>
        </w:rPr>
        <w:t>Los histogramas generalmente se usan en epidemiología para las curvas epidémicas (casos por tiempo)</w:t>
      </w:r>
      <w:r w:rsidR="005330B8">
        <w:rPr>
          <w:rFonts w:ascii="Gotham Light" w:hAnsi="Gotham Light"/>
          <w:lang w:val="es-MX"/>
        </w:rPr>
        <w:t>.</w:t>
      </w:r>
    </w:p>
    <w:p w14:paraId="056496FF" w14:textId="1248A90C" w:rsidR="00F84EF2" w:rsidRPr="00F84EF2" w:rsidRDefault="00F84EF2" w:rsidP="00F84EF2">
      <w:pPr>
        <w:pStyle w:val="Prrafodelista"/>
        <w:numPr>
          <w:ilvl w:val="0"/>
          <w:numId w:val="25"/>
        </w:numPr>
        <w:jc w:val="both"/>
        <w:rPr>
          <w:rFonts w:ascii="Gotham Light" w:hAnsi="Gotham Light"/>
          <w:lang w:val="es-MX"/>
        </w:rPr>
      </w:pPr>
      <w:r w:rsidRPr="00F84EF2">
        <w:rPr>
          <w:rFonts w:ascii="Gotham Light" w:hAnsi="Gotham Light"/>
          <w:lang w:val="es-MX"/>
        </w:rPr>
        <w:t>Los gráficos de barras dan representación visual de datos de una variable o dos variables (barras agrupadas)</w:t>
      </w:r>
      <w:r w:rsidR="005330B8">
        <w:rPr>
          <w:rFonts w:ascii="Gotham Light" w:hAnsi="Gotham Light"/>
          <w:lang w:val="es-MX"/>
        </w:rPr>
        <w:t>.</w:t>
      </w:r>
    </w:p>
    <w:p w14:paraId="465E748A" w14:textId="0889DD0C" w:rsidR="00EE77FE" w:rsidRPr="00F84EF2" w:rsidRDefault="00F84EF2" w:rsidP="00F84EF2">
      <w:pPr>
        <w:pStyle w:val="Prrafodelista"/>
        <w:numPr>
          <w:ilvl w:val="0"/>
          <w:numId w:val="25"/>
        </w:numPr>
        <w:jc w:val="both"/>
        <w:rPr>
          <w:rFonts w:ascii="Gotham Light" w:hAnsi="Gotham Light"/>
        </w:rPr>
      </w:pPr>
      <w:r w:rsidRPr="00F84EF2">
        <w:rPr>
          <w:rFonts w:ascii="Gotham Light" w:hAnsi="Gotham Light"/>
          <w:lang w:val="es-MX"/>
        </w:rPr>
        <w:t>Los mapas son útiles para representar la distribución geográfica de eventos o condiciones de salud</w:t>
      </w:r>
      <w:r w:rsidR="005330B8">
        <w:rPr>
          <w:rFonts w:ascii="Gotham Light" w:hAnsi="Gotham Light"/>
          <w:lang w:val="es-MX"/>
        </w:rPr>
        <w:t>.</w:t>
      </w:r>
    </w:p>
    <w:p w14:paraId="32EEB5B9" w14:textId="28FD81E8" w:rsidR="00F84EF2" w:rsidRPr="005C222D" w:rsidRDefault="00F84EF2" w:rsidP="0018292A">
      <w:pPr>
        <w:jc w:val="both"/>
        <w:rPr>
          <w:rFonts w:ascii="Gotham Black" w:hAnsi="Gotham Black"/>
          <w:b/>
          <w:bCs/>
          <w:color w:val="C00000"/>
          <w:sz w:val="28"/>
          <w:szCs w:val="32"/>
        </w:rPr>
      </w:pPr>
    </w:p>
    <w:p w14:paraId="1D7FA600" w14:textId="18F4B8A6" w:rsidR="00116B4D" w:rsidRDefault="00116B4D" w:rsidP="0018292A">
      <w:pPr>
        <w:jc w:val="both"/>
        <w:rPr>
          <w:rFonts w:ascii="Gotham Black" w:hAnsi="Gotham Black"/>
          <w:b/>
          <w:bCs/>
          <w:color w:val="C00000"/>
          <w:sz w:val="28"/>
          <w:szCs w:val="32"/>
          <w:lang w:val="en-US"/>
        </w:rPr>
      </w:pPr>
      <w:r w:rsidRPr="00342286">
        <w:rPr>
          <w:rFonts w:ascii="Gotham Black" w:hAnsi="Gotham Black"/>
          <w:b/>
          <w:bCs/>
          <w:color w:val="C00000"/>
          <w:sz w:val="28"/>
          <w:szCs w:val="32"/>
          <w:lang w:val="en-US"/>
        </w:rPr>
        <w:t>Bibliografí</w:t>
      </w:r>
      <w:r w:rsidR="00F36121">
        <w:rPr>
          <w:rFonts w:ascii="Gotham Black" w:hAnsi="Gotham Black"/>
          <w:b/>
          <w:bCs/>
          <w:color w:val="C00000"/>
          <w:sz w:val="28"/>
          <w:szCs w:val="32"/>
          <w:lang w:val="en-US"/>
        </w:rPr>
        <w:t>a</w:t>
      </w:r>
    </w:p>
    <w:p w14:paraId="7F5C651C" w14:textId="169FD4D7" w:rsidR="00DE7852" w:rsidRPr="00DE7852" w:rsidRDefault="00DE7852" w:rsidP="00DE7852">
      <w:pPr>
        <w:jc w:val="both"/>
        <w:rPr>
          <w:rFonts w:ascii="Gotham Light" w:hAnsi="Gotham Light"/>
          <w:b/>
          <w:bCs/>
          <w:color w:val="C00000"/>
          <w:sz w:val="24"/>
          <w:szCs w:val="24"/>
          <w:lang w:val="en-US"/>
        </w:rPr>
      </w:pPr>
    </w:p>
    <w:p w14:paraId="5EC62A8A" w14:textId="728E576E" w:rsidR="00DE7852" w:rsidRPr="005C222D" w:rsidRDefault="00DE7852" w:rsidP="00DE7852">
      <w:pPr>
        <w:widowControl w:val="0"/>
        <w:autoSpaceDE w:val="0"/>
        <w:autoSpaceDN w:val="0"/>
        <w:adjustRightInd w:val="0"/>
        <w:spacing w:line="240" w:lineRule="auto"/>
        <w:ind w:left="640" w:hanging="640"/>
        <w:jc w:val="both"/>
        <w:rPr>
          <w:rFonts w:ascii="Gotham Light" w:hAnsi="Gotham Light" w:cs="Times New Roman"/>
          <w:noProof/>
          <w:sz w:val="24"/>
          <w:szCs w:val="24"/>
          <w:lang w:val="en-US"/>
        </w:rPr>
      </w:pPr>
      <w:r w:rsidRPr="00DE7852">
        <w:rPr>
          <w:rFonts w:ascii="Gotham Light" w:hAnsi="Gotham Light"/>
          <w:b/>
          <w:bCs/>
          <w:color w:val="C00000"/>
          <w:sz w:val="24"/>
          <w:szCs w:val="24"/>
          <w:lang w:val="en-US"/>
        </w:rPr>
        <w:fldChar w:fldCharType="begin" w:fldLock="1"/>
      </w:r>
      <w:r w:rsidRPr="00DE7852">
        <w:rPr>
          <w:rFonts w:ascii="Gotham Light" w:hAnsi="Gotham Light"/>
          <w:b/>
          <w:bCs/>
          <w:color w:val="C00000"/>
          <w:sz w:val="24"/>
          <w:szCs w:val="24"/>
          <w:lang w:val="en-US"/>
        </w:rPr>
        <w:instrText xml:space="preserve">ADDIN Mendeley Bibliography CSL_BIBLIOGRAPHY </w:instrText>
      </w:r>
      <w:r w:rsidRPr="00DE7852">
        <w:rPr>
          <w:rFonts w:ascii="Gotham Light" w:hAnsi="Gotham Light"/>
          <w:b/>
          <w:bCs/>
          <w:color w:val="C00000"/>
          <w:sz w:val="24"/>
          <w:szCs w:val="24"/>
          <w:lang w:val="en-US"/>
        </w:rPr>
        <w:fldChar w:fldCharType="separate"/>
      </w:r>
      <w:r w:rsidRPr="005C222D">
        <w:rPr>
          <w:rFonts w:ascii="Gotham Light" w:hAnsi="Gotham Light" w:cs="Times New Roman"/>
          <w:noProof/>
          <w:sz w:val="24"/>
          <w:szCs w:val="24"/>
          <w:lang w:val="en-US"/>
        </w:rPr>
        <w:t xml:space="preserve">1. </w:t>
      </w:r>
      <w:r w:rsidRPr="005C222D">
        <w:rPr>
          <w:rFonts w:ascii="Gotham Light" w:hAnsi="Gotham Light" w:cs="Times New Roman"/>
          <w:noProof/>
          <w:sz w:val="24"/>
          <w:szCs w:val="24"/>
          <w:lang w:val="en-US"/>
        </w:rPr>
        <w:tab/>
        <w:t xml:space="preserve">Centers for Disease Control and Prevention (CDC). Displaying Data. Lesson 1.06 FETP Frontline. In 2020. </w:t>
      </w:r>
    </w:p>
    <w:p w14:paraId="08CA285B" w14:textId="5E58FD32" w:rsidR="00892F7B" w:rsidRPr="00C376E8" w:rsidRDefault="00DE7852" w:rsidP="00C376E8">
      <w:pPr>
        <w:widowControl w:val="0"/>
        <w:autoSpaceDE w:val="0"/>
        <w:autoSpaceDN w:val="0"/>
        <w:adjustRightInd w:val="0"/>
        <w:spacing w:line="240" w:lineRule="auto"/>
        <w:ind w:left="640" w:hanging="640"/>
        <w:jc w:val="both"/>
        <w:rPr>
          <w:rFonts w:ascii="Gotham Light" w:hAnsi="Gotham Light"/>
          <w:lang w:val="en-US"/>
        </w:rPr>
      </w:pPr>
      <w:r w:rsidRPr="005C222D">
        <w:rPr>
          <w:rFonts w:ascii="Gotham Light" w:hAnsi="Gotham Light" w:cs="Times New Roman"/>
          <w:noProof/>
          <w:sz w:val="24"/>
          <w:szCs w:val="24"/>
          <w:lang w:val="en-US"/>
        </w:rPr>
        <w:t xml:space="preserve">2. </w:t>
      </w:r>
      <w:r w:rsidRPr="005C222D">
        <w:rPr>
          <w:rFonts w:ascii="Gotham Light" w:hAnsi="Gotham Light" w:cs="Times New Roman"/>
          <w:noProof/>
          <w:sz w:val="24"/>
          <w:szCs w:val="24"/>
          <w:lang w:val="en-US"/>
        </w:rPr>
        <w:tab/>
        <w:t xml:space="preserve">Dicker R, Coronado F, Koo D, Gibson Parrish R, Centers for Disease Control and Prevention (CDC). Principles of epidemiology. An introduction to applied epidemiology and biostatistics. </w:t>
      </w:r>
      <w:r w:rsidRPr="00DE7852">
        <w:rPr>
          <w:rFonts w:ascii="Gotham Light" w:hAnsi="Gotham Light" w:cs="Times New Roman"/>
          <w:noProof/>
          <w:sz w:val="24"/>
          <w:szCs w:val="24"/>
        </w:rPr>
        <w:t xml:space="preserve">Third Edit. 2006. </w:t>
      </w:r>
      <w:r w:rsidRPr="00DE7852">
        <w:rPr>
          <w:rFonts w:ascii="Gotham Light" w:hAnsi="Gotham Light"/>
          <w:b/>
          <w:bCs/>
          <w:color w:val="C00000"/>
          <w:sz w:val="24"/>
          <w:szCs w:val="24"/>
          <w:lang w:val="en-US"/>
        </w:rPr>
        <w:fldChar w:fldCharType="end"/>
      </w:r>
    </w:p>
    <w:sectPr w:rsidR="00892F7B" w:rsidRPr="00C376E8">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70654" w14:textId="77777777" w:rsidR="00D51B63" w:rsidRDefault="00D51B63" w:rsidP="00FF776F">
      <w:pPr>
        <w:spacing w:after="0" w:line="240" w:lineRule="auto"/>
      </w:pPr>
      <w:r>
        <w:separator/>
      </w:r>
    </w:p>
  </w:endnote>
  <w:endnote w:type="continuationSeparator" w:id="0">
    <w:p w14:paraId="68B835D5" w14:textId="77777777" w:rsidR="00D51B63" w:rsidRDefault="00D51B63"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modern"/>
    <w:notTrueType/>
    <w:pitch w:val="variable"/>
    <w:sig w:usb0="A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otham Black">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853AE" w14:textId="77777777" w:rsidR="00D51B63" w:rsidRDefault="00D51B63" w:rsidP="00FF776F">
      <w:pPr>
        <w:spacing w:after="0" w:line="240" w:lineRule="auto"/>
      </w:pPr>
      <w:r>
        <w:separator/>
      </w:r>
    </w:p>
  </w:footnote>
  <w:footnote w:type="continuationSeparator" w:id="0">
    <w:p w14:paraId="18197659" w14:textId="77777777" w:rsidR="00D51B63" w:rsidRDefault="00D51B63" w:rsidP="00FF776F">
      <w:pPr>
        <w:spacing w:after="0" w:line="240" w:lineRule="auto"/>
      </w:pPr>
      <w:r>
        <w:continuationSeparator/>
      </w:r>
    </w:p>
  </w:footnote>
  <w:footnote w:id="1">
    <w:p w14:paraId="28F55B12" w14:textId="77777777" w:rsidR="002C361F" w:rsidRPr="002C361F" w:rsidRDefault="002C361F" w:rsidP="002C361F">
      <w:pPr>
        <w:pStyle w:val="Textonotapie"/>
        <w:rPr>
          <w:rFonts w:ascii="Gotham Light" w:hAnsi="Gotham Light"/>
          <w:sz w:val="16"/>
          <w:szCs w:val="16"/>
        </w:rPr>
      </w:pPr>
      <w:r w:rsidRPr="002C361F">
        <w:rPr>
          <w:rStyle w:val="Refdenotaalpie"/>
          <w:rFonts w:ascii="Gotham Light" w:hAnsi="Gotham Light"/>
          <w:sz w:val="16"/>
          <w:szCs w:val="16"/>
        </w:rPr>
        <w:footnoteRef/>
      </w:r>
      <w:r w:rsidRPr="002C361F">
        <w:rPr>
          <w:rFonts w:ascii="Gotham Light" w:hAnsi="Gotham Light"/>
          <w:sz w:val="16"/>
          <w:szCs w:val="16"/>
        </w:rPr>
        <w:t xml:space="preserve"> </w:t>
      </w:r>
      <w:r w:rsidRPr="002C361F">
        <w:rPr>
          <w:rFonts w:ascii="Gotham Light" w:hAnsi="Gotham Light"/>
          <w:sz w:val="16"/>
          <w:szCs w:val="16"/>
          <w:lang w:val="x-none"/>
        </w:rPr>
        <w:t>Ref: Okodua M, et al. Age and sex distribution of intestinal parasite infection among HIV-infected subjects in Abeokuta, Nigeria. JHAS Online 2003;4:3</w:t>
      </w:r>
    </w:p>
    <w:p w14:paraId="15547A3E" w14:textId="67B37949" w:rsidR="002C361F" w:rsidRDefault="002C361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3E5992" w:rsidRDefault="003E5992">
    <w:pPr>
      <w:pStyle w:val="Encabezado"/>
    </w:pPr>
    <w:r>
      <w:rPr>
        <w:noProof/>
        <w:lang w:eastAsia="es-CO"/>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E4D"/>
    <w:multiLevelType w:val="hybridMultilevel"/>
    <w:tmpl w:val="D2025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063A1D"/>
    <w:multiLevelType w:val="hybridMultilevel"/>
    <w:tmpl w:val="74601CBC"/>
    <w:lvl w:ilvl="0" w:tplc="D7B62262">
      <w:start w:val="1"/>
      <w:numFmt w:val="bullet"/>
      <w:lvlText w:val=""/>
      <w:lvlJc w:val="left"/>
      <w:pPr>
        <w:tabs>
          <w:tab w:val="num" w:pos="720"/>
        </w:tabs>
        <w:ind w:left="720" w:hanging="360"/>
      </w:pPr>
      <w:rPr>
        <w:rFonts w:ascii="Wingdings" w:hAnsi="Wingdings" w:hint="default"/>
      </w:rPr>
    </w:lvl>
    <w:lvl w:ilvl="1" w:tplc="524823B4">
      <w:start w:val="1"/>
      <w:numFmt w:val="bullet"/>
      <w:lvlText w:val=""/>
      <w:lvlJc w:val="left"/>
      <w:pPr>
        <w:tabs>
          <w:tab w:val="num" w:pos="1440"/>
        </w:tabs>
        <w:ind w:left="1440" w:hanging="360"/>
      </w:pPr>
      <w:rPr>
        <w:rFonts w:ascii="Wingdings" w:hAnsi="Wingdings" w:hint="default"/>
      </w:rPr>
    </w:lvl>
    <w:lvl w:ilvl="2" w:tplc="F498EE0C" w:tentative="1">
      <w:start w:val="1"/>
      <w:numFmt w:val="bullet"/>
      <w:lvlText w:val=""/>
      <w:lvlJc w:val="left"/>
      <w:pPr>
        <w:tabs>
          <w:tab w:val="num" w:pos="2160"/>
        </w:tabs>
        <w:ind w:left="2160" w:hanging="360"/>
      </w:pPr>
      <w:rPr>
        <w:rFonts w:ascii="Wingdings" w:hAnsi="Wingdings" w:hint="default"/>
      </w:rPr>
    </w:lvl>
    <w:lvl w:ilvl="3" w:tplc="D5B03B5E" w:tentative="1">
      <w:start w:val="1"/>
      <w:numFmt w:val="bullet"/>
      <w:lvlText w:val=""/>
      <w:lvlJc w:val="left"/>
      <w:pPr>
        <w:tabs>
          <w:tab w:val="num" w:pos="2880"/>
        </w:tabs>
        <w:ind w:left="2880" w:hanging="360"/>
      </w:pPr>
      <w:rPr>
        <w:rFonts w:ascii="Wingdings" w:hAnsi="Wingdings" w:hint="default"/>
      </w:rPr>
    </w:lvl>
    <w:lvl w:ilvl="4" w:tplc="D04223B6" w:tentative="1">
      <w:start w:val="1"/>
      <w:numFmt w:val="bullet"/>
      <w:lvlText w:val=""/>
      <w:lvlJc w:val="left"/>
      <w:pPr>
        <w:tabs>
          <w:tab w:val="num" w:pos="3600"/>
        </w:tabs>
        <w:ind w:left="3600" w:hanging="360"/>
      </w:pPr>
      <w:rPr>
        <w:rFonts w:ascii="Wingdings" w:hAnsi="Wingdings" w:hint="default"/>
      </w:rPr>
    </w:lvl>
    <w:lvl w:ilvl="5" w:tplc="40AA0FA4" w:tentative="1">
      <w:start w:val="1"/>
      <w:numFmt w:val="bullet"/>
      <w:lvlText w:val=""/>
      <w:lvlJc w:val="left"/>
      <w:pPr>
        <w:tabs>
          <w:tab w:val="num" w:pos="4320"/>
        </w:tabs>
        <w:ind w:left="4320" w:hanging="360"/>
      </w:pPr>
      <w:rPr>
        <w:rFonts w:ascii="Wingdings" w:hAnsi="Wingdings" w:hint="default"/>
      </w:rPr>
    </w:lvl>
    <w:lvl w:ilvl="6" w:tplc="7324A846" w:tentative="1">
      <w:start w:val="1"/>
      <w:numFmt w:val="bullet"/>
      <w:lvlText w:val=""/>
      <w:lvlJc w:val="left"/>
      <w:pPr>
        <w:tabs>
          <w:tab w:val="num" w:pos="5040"/>
        </w:tabs>
        <w:ind w:left="5040" w:hanging="360"/>
      </w:pPr>
      <w:rPr>
        <w:rFonts w:ascii="Wingdings" w:hAnsi="Wingdings" w:hint="default"/>
      </w:rPr>
    </w:lvl>
    <w:lvl w:ilvl="7" w:tplc="11A8C390" w:tentative="1">
      <w:start w:val="1"/>
      <w:numFmt w:val="bullet"/>
      <w:lvlText w:val=""/>
      <w:lvlJc w:val="left"/>
      <w:pPr>
        <w:tabs>
          <w:tab w:val="num" w:pos="5760"/>
        </w:tabs>
        <w:ind w:left="5760" w:hanging="360"/>
      </w:pPr>
      <w:rPr>
        <w:rFonts w:ascii="Wingdings" w:hAnsi="Wingdings" w:hint="default"/>
      </w:rPr>
    </w:lvl>
    <w:lvl w:ilvl="8" w:tplc="E15AD5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06619"/>
    <w:multiLevelType w:val="hybridMultilevel"/>
    <w:tmpl w:val="102A9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872269"/>
    <w:multiLevelType w:val="hybridMultilevel"/>
    <w:tmpl w:val="B2FAC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A721F7"/>
    <w:multiLevelType w:val="hybridMultilevel"/>
    <w:tmpl w:val="7CCABD98"/>
    <w:lvl w:ilvl="0" w:tplc="178E2AEC">
      <w:start w:val="1"/>
      <w:numFmt w:val="bullet"/>
      <w:lvlText w:val=""/>
      <w:lvlJc w:val="left"/>
      <w:pPr>
        <w:tabs>
          <w:tab w:val="num" w:pos="720"/>
        </w:tabs>
        <w:ind w:left="720" w:hanging="360"/>
      </w:pPr>
      <w:rPr>
        <w:rFonts w:ascii="Wingdings" w:hAnsi="Wingdings" w:hint="default"/>
      </w:rPr>
    </w:lvl>
    <w:lvl w:ilvl="1" w:tplc="274AC126">
      <w:start w:val="1"/>
      <w:numFmt w:val="bullet"/>
      <w:lvlText w:val=""/>
      <w:lvlJc w:val="left"/>
      <w:pPr>
        <w:tabs>
          <w:tab w:val="num" w:pos="1440"/>
        </w:tabs>
        <w:ind w:left="1440" w:hanging="360"/>
      </w:pPr>
      <w:rPr>
        <w:rFonts w:ascii="Wingdings" w:hAnsi="Wingdings" w:hint="default"/>
      </w:rPr>
    </w:lvl>
    <w:lvl w:ilvl="2" w:tplc="6D9A347A" w:tentative="1">
      <w:start w:val="1"/>
      <w:numFmt w:val="bullet"/>
      <w:lvlText w:val=""/>
      <w:lvlJc w:val="left"/>
      <w:pPr>
        <w:tabs>
          <w:tab w:val="num" w:pos="2160"/>
        </w:tabs>
        <w:ind w:left="2160" w:hanging="360"/>
      </w:pPr>
      <w:rPr>
        <w:rFonts w:ascii="Wingdings" w:hAnsi="Wingdings" w:hint="default"/>
      </w:rPr>
    </w:lvl>
    <w:lvl w:ilvl="3" w:tplc="B64045B6" w:tentative="1">
      <w:start w:val="1"/>
      <w:numFmt w:val="bullet"/>
      <w:lvlText w:val=""/>
      <w:lvlJc w:val="left"/>
      <w:pPr>
        <w:tabs>
          <w:tab w:val="num" w:pos="2880"/>
        </w:tabs>
        <w:ind w:left="2880" w:hanging="360"/>
      </w:pPr>
      <w:rPr>
        <w:rFonts w:ascii="Wingdings" w:hAnsi="Wingdings" w:hint="default"/>
      </w:rPr>
    </w:lvl>
    <w:lvl w:ilvl="4" w:tplc="C8B20A58" w:tentative="1">
      <w:start w:val="1"/>
      <w:numFmt w:val="bullet"/>
      <w:lvlText w:val=""/>
      <w:lvlJc w:val="left"/>
      <w:pPr>
        <w:tabs>
          <w:tab w:val="num" w:pos="3600"/>
        </w:tabs>
        <w:ind w:left="3600" w:hanging="360"/>
      </w:pPr>
      <w:rPr>
        <w:rFonts w:ascii="Wingdings" w:hAnsi="Wingdings" w:hint="default"/>
      </w:rPr>
    </w:lvl>
    <w:lvl w:ilvl="5" w:tplc="374A984E" w:tentative="1">
      <w:start w:val="1"/>
      <w:numFmt w:val="bullet"/>
      <w:lvlText w:val=""/>
      <w:lvlJc w:val="left"/>
      <w:pPr>
        <w:tabs>
          <w:tab w:val="num" w:pos="4320"/>
        </w:tabs>
        <w:ind w:left="4320" w:hanging="360"/>
      </w:pPr>
      <w:rPr>
        <w:rFonts w:ascii="Wingdings" w:hAnsi="Wingdings" w:hint="default"/>
      </w:rPr>
    </w:lvl>
    <w:lvl w:ilvl="6" w:tplc="92AE8FEA" w:tentative="1">
      <w:start w:val="1"/>
      <w:numFmt w:val="bullet"/>
      <w:lvlText w:val=""/>
      <w:lvlJc w:val="left"/>
      <w:pPr>
        <w:tabs>
          <w:tab w:val="num" w:pos="5040"/>
        </w:tabs>
        <w:ind w:left="5040" w:hanging="360"/>
      </w:pPr>
      <w:rPr>
        <w:rFonts w:ascii="Wingdings" w:hAnsi="Wingdings" w:hint="default"/>
      </w:rPr>
    </w:lvl>
    <w:lvl w:ilvl="7" w:tplc="B0449C8C" w:tentative="1">
      <w:start w:val="1"/>
      <w:numFmt w:val="bullet"/>
      <w:lvlText w:val=""/>
      <w:lvlJc w:val="left"/>
      <w:pPr>
        <w:tabs>
          <w:tab w:val="num" w:pos="5760"/>
        </w:tabs>
        <w:ind w:left="5760" w:hanging="360"/>
      </w:pPr>
      <w:rPr>
        <w:rFonts w:ascii="Wingdings" w:hAnsi="Wingdings" w:hint="default"/>
      </w:rPr>
    </w:lvl>
    <w:lvl w:ilvl="8" w:tplc="3A3A36E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655B9"/>
    <w:multiLevelType w:val="hybridMultilevel"/>
    <w:tmpl w:val="A9906330"/>
    <w:lvl w:ilvl="0" w:tplc="B7FA9F34">
      <w:start w:val="1"/>
      <w:numFmt w:val="decimal"/>
      <w:lvlText w:val="%1."/>
      <w:lvlJc w:val="left"/>
      <w:pPr>
        <w:tabs>
          <w:tab w:val="num" w:pos="720"/>
        </w:tabs>
        <w:ind w:left="720" w:hanging="360"/>
      </w:pPr>
    </w:lvl>
    <w:lvl w:ilvl="1" w:tplc="0F92A07A">
      <w:numFmt w:val="bullet"/>
      <w:lvlText w:val="•"/>
      <w:lvlJc w:val="left"/>
      <w:pPr>
        <w:tabs>
          <w:tab w:val="num" w:pos="1440"/>
        </w:tabs>
        <w:ind w:left="1440" w:hanging="360"/>
      </w:pPr>
      <w:rPr>
        <w:rFonts w:ascii="Arial" w:hAnsi="Arial" w:hint="default"/>
      </w:rPr>
    </w:lvl>
    <w:lvl w:ilvl="2" w:tplc="DE389B20" w:tentative="1">
      <w:start w:val="1"/>
      <w:numFmt w:val="decimal"/>
      <w:lvlText w:val="%3."/>
      <w:lvlJc w:val="left"/>
      <w:pPr>
        <w:tabs>
          <w:tab w:val="num" w:pos="2160"/>
        </w:tabs>
        <w:ind w:left="2160" w:hanging="360"/>
      </w:pPr>
    </w:lvl>
    <w:lvl w:ilvl="3" w:tplc="9190BC94" w:tentative="1">
      <w:start w:val="1"/>
      <w:numFmt w:val="decimal"/>
      <w:lvlText w:val="%4."/>
      <w:lvlJc w:val="left"/>
      <w:pPr>
        <w:tabs>
          <w:tab w:val="num" w:pos="2880"/>
        </w:tabs>
        <w:ind w:left="2880" w:hanging="360"/>
      </w:pPr>
    </w:lvl>
    <w:lvl w:ilvl="4" w:tplc="249CEDE6" w:tentative="1">
      <w:start w:val="1"/>
      <w:numFmt w:val="decimal"/>
      <w:lvlText w:val="%5."/>
      <w:lvlJc w:val="left"/>
      <w:pPr>
        <w:tabs>
          <w:tab w:val="num" w:pos="3600"/>
        </w:tabs>
        <w:ind w:left="3600" w:hanging="360"/>
      </w:pPr>
    </w:lvl>
    <w:lvl w:ilvl="5" w:tplc="511C04F4" w:tentative="1">
      <w:start w:val="1"/>
      <w:numFmt w:val="decimal"/>
      <w:lvlText w:val="%6."/>
      <w:lvlJc w:val="left"/>
      <w:pPr>
        <w:tabs>
          <w:tab w:val="num" w:pos="4320"/>
        </w:tabs>
        <w:ind w:left="4320" w:hanging="360"/>
      </w:pPr>
    </w:lvl>
    <w:lvl w:ilvl="6" w:tplc="5D62DB82" w:tentative="1">
      <w:start w:val="1"/>
      <w:numFmt w:val="decimal"/>
      <w:lvlText w:val="%7."/>
      <w:lvlJc w:val="left"/>
      <w:pPr>
        <w:tabs>
          <w:tab w:val="num" w:pos="5040"/>
        </w:tabs>
        <w:ind w:left="5040" w:hanging="360"/>
      </w:pPr>
    </w:lvl>
    <w:lvl w:ilvl="7" w:tplc="C02E4D62" w:tentative="1">
      <w:start w:val="1"/>
      <w:numFmt w:val="decimal"/>
      <w:lvlText w:val="%8."/>
      <w:lvlJc w:val="left"/>
      <w:pPr>
        <w:tabs>
          <w:tab w:val="num" w:pos="5760"/>
        </w:tabs>
        <w:ind w:left="5760" w:hanging="360"/>
      </w:pPr>
    </w:lvl>
    <w:lvl w:ilvl="8" w:tplc="0E74ECF0" w:tentative="1">
      <w:start w:val="1"/>
      <w:numFmt w:val="decimal"/>
      <w:lvlText w:val="%9."/>
      <w:lvlJc w:val="left"/>
      <w:pPr>
        <w:tabs>
          <w:tab w:val="num" w:pos="6480"/>
        </w:tabs>
        <w:ind w:left="6480" w:hanging="360"/>
      </w:pPr>
    </w:lvl>
  </w:abstractNum>
  <w:abstractNum w:abstractNumId="6" w15:restartNumberingAfterBreak="0">
    <w:nsid w:val="166A0ACB"/>
    <w:multiLevelType w:val="hybridMultilevel"/>
    <w:tmpl w:val="9DD68B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8711D0"/>
    <w:multiLevelType w:val="hybridMultilevel"/>
    <w:tmpl w:val="399CA0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9E73DA"/>
    <w:multiLevelType w:val="hybridMultilevel"/>
    <w:tmpl w:val="6EAE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EC01CC"/>
    <w:multiLevelType w:val="hybridMultilevel"/>
    <w:tmpl w:val="25988D78"/>
    <w:lvl w:ilvl="0" w:tplc="A33012A6">
      <w:start w:val="1"/>
      <w:numFmt w:val="bullet"/>
      <w:lvlText w:val="•"/>
      <w:lvlJc w:val="left"/>
      <w:pPr>
        <w:tabs>
          <w:tab w:val="num" w:pos="720"/>
        </w:tabs>
        <w:ind w:left="720" w:hanging="360"/>
      </w:pPr>
      <w:rPr>
        <w:rFonts w:ascii="Arial" w:hAnsi="Arial" w:hint="default"/>
      </w:rPr>
    </w:lvl>
    <w:lvl w:ilvl="1" w:tplc="D664491C" w:tentative="1">
      <w:start w:val="1"/>
      <w:numFmt w:val="bullet"/>
      <w:lvlText w:val="•"/>
      <w:lvlJc w:val="left"/>
      <w:pPr>
        <w:tabs>
          <w:tab w:val="num" w:pos="1440"/>
        </w:tabs>
        <w:ind w:left="1440" w:hanging="360"/>
      </w:pPr>
      <w:rPr>
        <w:rFonts w:ascii="Arial" w:hAnsi="Arial" w:hint="default"/>
      </w:rPr>
    </w:lvl>
    <w:lvl w:ilvl="2" w:tplc="42D44E8A" w:tentative="1">
      <w:start w:val="1"/>
      <w:numFmt w:val="bullet"/>
      <w:lvlText w:val="•"/>
      <w:lvlJc w:val="left"/>
      <w:pPr>
        <w:tabs>
          <w:tab w:val="num" w:pos="2160"/>
        </w:tabs>
        <w:ind w:left="2160" w:hanging="360"/>
      </w:pPr>
      <w:rPr>
        <w:rFonts w:ascii="Arial" w:hAnsi="Arial" w:hint="default"/>
      </w:rPr>
    </w:lvl>
    <w:lvl w:ilvl="3" w:tplc="852663E2" w:tentative="1">
      <w:start w:val="1"/>
      <w:numFmt w:val="bullet"/>
      <w:lvlText w:val="•"/>
      <w:lvlJc w:val="left"/>
      <w:pPr>
        <w:tabs>
          <w:tab w:val="num" w:pos="2880"/>
        </w:tabs>
        <w:ind w:left="2880" w:hanging="360"/>
      </w:pPr>
      <w:rPr>
        <w:rFonts w:ascii="Arial" w:hAnsi="Arial" w:hint="default"/>
      </w:rPr>
    </w:lvl>
    <w:lvl w:ilvl="4" w:tplc="37762FE8" w:tentative="1">
      <w:start w:val="1"/>
      <w:numFmt w:val="bullet"/>
      <w:lvlText w:val="•"/>
      <w:lvlJc w:val="left"/>
      <w:pPr>
        <w:tabs>
          <w:tab w:val="num" w:pos="3600"/>
        </w:tabs>
        <w:ind w:left="3600" w:hanging="360"/>
      </w:pPr>
      <w:rPr>
        <w:rFonts w:ascii="Arial" w:hAnsi="Arial" w:hint="default"/>
      </w:rPr>
    </w:lvl>
    <w:lvl w:ilvl="5" w:tplc="247C0BF4" w:tentative="1">
      <w:start w:val="1"/>
      <w:numFmt w:val="bullet"/>
      <w:lvlText w:val="•"/>
      <w:lvlJc w:val="left"/>
      <w:pPr>
        <w:tabs>
          <w:tab w:val="num" w:pos="4320"/>
        </w:tabs>
        <w:ind w:left="4320" w:hanging="360"/>
      </w:pPr>
      <w:rPr>
        <w:rFonts w:ascii="Arial" w:hAnsi="Arial" w:hint="default"/>
      </w:rPr>
    </w:lvl>
    <w:lvl w:ilvl="6" w:tplc="05F00E72" w:tentative="1">
      <w:start w:val="1"/>
      <w:numFmt w:val="bullet"/>
      <w:lvlText w:val="•"/>
      <w:lvlJc w:val="left"/>
      <w:pPr>
        <w:tabs>
          <w:tab w:val="num" w:pos="5040"/>
        </w:tabs>
        <w:ind w:left="5040" w:hanging="360"/>
      </w:pPr>
      <w:rPr>
        <w:rFonts w:ascii="Arial" w:hAnsi="Arial" w:hint="default"/>
      </w:rPr>
    </w:lvl>
    <w:lvl w:ilvl="7" w:tplc="878EC40C" w:tentative="1">
      <w:start w:val="1"/>
      <w:numFmt w:val="bullet"/>
      <w:lvlText w:val="•"/>
      <w:lvlJc w:val="left"/>
      <w:pPr>
        <w:tabs>
          <w:tab w:val="num" w:pos="5760"/>
        </w:tabs>
        <w:ind w:left="5760" w:hanging="360"/>
      </w:pPr>
      <w:rPr>
        <w:rFonts w:ascii="Arial" w:hAnsi="Arial" w:hint="default"/>
      </w:rPr>
    </w:lvl>
    <w:lvl w:ilvl="8" w:tplc="82E05B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BA7B1C"/>
    <w:multiLevelType w:val="hybridMultilevel"/>
    <w:tmpl w:val="8256A68C"/>
    <w:lvl w:ilvl="0" w:tplc="F5D0DC90">
      <w:start w:val="1"/>
      <w:numFmt w:val="bullet"/>
      <w:lvlText w:val="•"/>
      <w:lvlJc w:val="left"/>
      <w:pPr>
        <w:tabs>
          <w:tab w:val="num" w:pos="720"/>
        </w:tabs>
        <w:ind w:left="720" w:hanging="360"/>
      </w:pPr>
      <w:rPr>
        <w:rFonts w:ascii="Arial" w:hAnsi="Arial" w:hint="default"/>
      </w:rPr>
    </w:lvl>
    <w:lvl w:ilvl="1" w:tplc="2408B21E" w:tentative="1">
      <w:start w:val="1"/>
      <w:numFmt w:val="bullet"/>
      <w:lvlText w:val="•"/>
      <w:lvlJc w:val="left"/>
      <w:pPr>
        <w:tabs>
          <w:tab w:val="num" w:pos="1440"/>
        </w:tabs>
        <w:ind w:left="1440" w:hanging="360"/>
      </w:pPr>
      <w:rPr>
        <w:rFonts w:ascii="Arial" w:hAnsi="Arial" w:hint="default"/>
      </w:rPr>
    </w:lvl>
    <w:lvl w:ilvl="2" w:tplc="96DAC246" w:tentative="1">
      <w:start w:val="1"/>
      <w:numFmt w:val="bullet"/>
      <w:lvlText w:val="•"/>
      <w:lvlJc w:val="left"/>
      <w:pPr>
        <w:tabs>
          <w:tab w:val="num" w:pos="2160"/>
        </w:tabs>
        <w:ind w:left="2160" w:hanging="360"/>
      </w:pPr>
      <w:rPr>
        <w:rFonts w:ascii="Arial" w:hAnsi="Arial" w:hint="default"/>
      </w:rPr>
    </w:lvl>
    <w:lvl w:ilvl="3" w:tplc="8382986C" w:tentative="1">
      <w:start w:val="1"/>
      <w:numFmt w:val="bullet"/>
      <w:lvlText w:val="•"/>
      <w:lvlJc w:val="left"/>
      <w:pPr>
        <w:tabs>
          <w:tab w:val="num" w:pos="2880"/>
        </w:tabs>
        <w:ind w:left="2880" w:hanging="360"/>
      </w:pPr>
      <w:rPr>
        <w:rFonts w:ascii="Arial" w:hAnsi="Arial" w:hint="default"/>
      </w:rPr>
    </w:lvl>
    <w:lvl w:ilvl="4" w:tplc="DF204FD2" w:tentative="1">
      <w:start w:val="1"/>
      <w:numFmt w:val="bullet"/>
      <w:lvlText w:val="•"/>
      <w:lvlJc w:val="left"/>
      <w:pPr>
        <w:tabs>
          <w:tab w:val="num" w:pos="3600"/>
        </w:tabs>
        <w:ind w:left="3600" w:hanging="360"/>
      </w:pPr>
      <w:rPr>
        <w:rFonts w:ascii="Arial" w:hAnsi="Arial" w:hint="default"/>
      </w:rPr>
    </w:lvl>
    <w:lvl w:ilvl="5" w:tplc="967A2E70" w:tentative="1">
      <w:start w:val="1"/>
      <w:numFmt w:val="bullet"/>
      <w:lvlText w:val="•"/>
      <w:lvlJc w:val="left"/>
      <w:pPr>
        <w:tabs>
          <w:tab w:val="num" w:pos="4320"/>
        </w:tabs>
        <w:ind w:left="4320" w:hanging="360"/>
      </w:pPr>
      <w:rPr>
        <w:rFonts w:ascii="Arial" w:hAnsi="Arial" w:hint="default"/>
      </w:rPr>
    </w:lvl>
    <w:lvl w:ilvl="6" w:tplc="CF9ABB62" w:tentative="1">
      <w:start w:val="1"/>
      <w:numFmt w:val="bullet"/>
      <w:lvlText w:val="•"/>
      <w:lvlJc w:val="left"/>
      <w:pPr>
        <w:tabs>
          <w:tab w:val="num" w:pos="5040"/>
        </w:tabs>
        <w:ind w:left="5040" w:hanging="360"/>
      </w:pPr>
      <w:rPr>
        <w:rFonts w:ascii="Arial" w:hAnsi="Arial" w:hint="default"/>
      </w:rPr>
    </w:lvl>
    <w:lvl w:ilvl="7" w:tplc="3BDA993C" w:tentative="1">
      <w:start w:val="1"/>
      <w:numFmt w:val="bullet"/>
      <w:lvlText w:val="•"/>
      <w:lvlJc w:val="left"/>
      <w:pPr>
        <w:tabs>
          <w:tab w:val="num" w:pos="5760"/>
        </w:tabs>
        <w:ind w:left="5760" w:hanging="360"/>
      </w:pPr>
      <w:rPr>
        <w:rFonts w:ascii="Arial" w:hAnsi="Arial" w:hint="default"/>
      </w:rPr>
    </w:lvl>
    <w:lvl w:ilvl="8" w:tplc="219255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8F5473"/>
    <w:multiLevelType w:val="hybridMultilevel"/>
    <w:tmpl w:val="284AE49A"/>
    <w:lvl w:ilvl="0" w:tplc="6966CCAA">
      <w:start w:val="1"/>
      <w:numFmt w:val="bullet"/>
      <w:lvlText w:val="•"/>
      <w:lvlJc w:val="left"/>
      <w:pPr>
        <w:tabs>
          <w:tab w:val="num" w:pos="720"/>
        </w:tabs>
        <w:ind w:left="720" w:hanging="360"/>
      </w:pPr>
      <w:rPr>
        <w:rFonts w:ascii="Arial" w:hAnsi="Arial" w:hint="default"/>
      </w:rPr>
    </w:lvl>
    <w:lvl w:ilvl="1" w:tplc="3D2C0C6C" w:tentative="1">
      <w:start w:val="1"/>
      <w:numFmt w:val="bullet"/>
      <w:lvlText w:val="•"/>
      <w:lvlJc w:val="left"/>
      <w:pPr>
        <w:tabs>
          <w:tab w:val="num" w:pos="1440"/>
        </w:tabs>
        <w:ind w:left="1440" w:hanging="360"/>
      </w:pPr>
      <w:rPr>
        <w:rFonts w:ascii="Arial" w:hAnsi="Arial" w:hint="default"/>
      </w:rPr>
    </w:lvl>
    <w:lvl w:ilvl="2" w:tplc="E1B0C1A4" w:tentative="1">
      <w:start w:val="1"/>
      <w:numFmt w:val="bullet"/>
      <w:lvlText w:val="•"/>
      <w:lvlJc w:val="left"/>
      <w:pPr>
        <w:tabs>
          <w:tab w:val="num" w:pos="2160"/>
        </w:tabs>
        <w:ind w:left="2160" w:hanging="360"/>
      </w:pPr>
      <w:rPr>
        <w:rFonts w:ascii="Arial" w:hAnsi="Arial" w:hint="default"/>
      </w:rPr>
    </w:lvl>
    <w:lvl w:ilvl="3" w:tplc="65805664" w:tentative="1">
      <w:start w:val="1"/>
      <w:numFmt w:val="bullet"/>
      <w:lvlText w:val="•"/>
      <w:lvlJc w:val="left"/>
      <w:pPr>
        <w:tabs>
          <w:tab w:val="num" w:pos="2880"/>
        </w:tabs>
        <w:ind w:left="2880" w:hanging="360"/>
      </w:pPr>
      <w:rPr>
        <w:rFonts w:ascii="Arial" w:hAnsi="Arial" w:hint="default"/>
      </w:rPr>
    </w:lvl>
    <w:lvl w:ilvl="4" w:tplc="9C6A16A2" w:tentative="1">
      <w:start w:val="1"/>
      <w:numFmt w:val="bullet"/>
      <w:lvlText w:val="•"/>
      <w:lvlJc w:val="left"/>
      <w:pPr>
        <w:tabs>
          <w:tab w:val="num" w:pos="3600"/>
        </w:tabs>
        <w:ind w:left="3600" w:hanging="360"/>
      </w:pPr>
      <w:rPr>
        <w:rFonts w:ascii="Arial" w:hAnsi="Arial" w:hint="default"/>
      </w:rPr>
    </w:lvl>
    <w:lvl w:ilvl="5" w:tplc="ADE48FA0" w:tentative="1">
      <w:start w:val="1"/>
      <w:numFmt w:val="bullet"/>
      <w:lvlText w:val="•"/>
      <w:lvlJc w:val="left"/>
      <w:pPr>
        <w:tabs>
          <w:tab w:val="num" w:pos="4320"/>
        </w:tabs>
        <w:ind w:left="4320" w:hanging="360"/>
      </w:pPr>
      <w:rPr>
        <w:rFonts w:ascii="Arial" w:hAnsi="Arial" w:hint="default"/>
      </w:rPr>
    </w:lvl>
    <w:lvl w:ilvl="6" w:tplc="7EF2782A" w:tentative="1">
      <w:start w:val="1"/>
      <w:numFmt w:val="bullet"/>
      <w:lvlText w:val="•"/>
      <w:lvlJc w:val="left"/>
      <w:pPr>
        <w:tabs>
          <w:tab w:val="num" w:pos="5040"/>
        </w:tabs>
        <w:ind w:left="5040" w:hanging="360"/>
      </w:pPr>
      <w:rPr>
        <w:rFonts w:ascii="Arial" w:hAnsi="Arial" w:hint="default"/>
      </w:rPr>
    </w:lvl>
    <w:lvl w:ilvl="7" w:tplc="5F884EBE" w:tentative="1">
      <w:start w:val="1"/>
      <w:numFmt w:val="bullet"/>
      <w:lvlText w:val="•"/>
      <w:lvlJc w:val="left"/>
      <w:pPr>
        <w:tabs>
          <w:tab w:val="num" w:pos="5760"/>
        </w:tabs>
        <w:ind w:left="5760" w:hanging="360"/>
      </w:pPr>
      <w:rPr>
        <w:rFonts w:ascii="Arial" w:hAnsi="Arial" w:hint="default"/>
      </w:rPr>
    </w:lvl>
    <w:lvl w:ilvl="8" w:tplc="5582D9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411B0B"/>
    <w:multiLevelType w:val="hybridMultilevel"/>
    <w:tmpl w:val="47944D5E"/>
    <w:lvl w:ilvl="0" w:tplc="91AE6810">
      <w:start w:val="1"/>
      <w:numFmt w:val="bullet"/>
      <w:lvlText w:val="•"/>
      <w:lvlJc w:val="left"/>
      <w:pPr>
        <w:tabs>
          <w:tab w:val="num" w:pos="720"/>
        </w:tabs>
        <w:ind w:left="720" w:hanging="360"/>
      </w:pPr>
      <w:rPr>
        <w:rFonts w:ascii="Arial" w:hAnsi="Arial" w:hint="default"/>
      </w:rPr>
    </w:lvl>
    <w:lvl w:ilvl="1" w:tplc="952639E2" w:tentative="1">
      <w:start w:val="1"/>
      <w:numFmt w:val="bullet"/>
      <w:lvlText w:val="•"/>
      <w:lvlJc w:val="left"/>
      <w:pPr>
        <w:tabs>
          <w:tab w:val="num" w:pos="1440"/>
        </w:tabs>
        <w:ind w:left="1440" w:hanging="360"/>
      </w:pPr>
      <w:rPr>
        <w:rFonts w:ascii="Arial" w:hAnsi="Arial" w:hint="default"/>
      </w:rPr>
    </w:lvl>
    <w:lvl w:ilvl="2" w:tplc="18E0C6E4" w:tentative="1">
      <w:start w:val="1"/>
      <w:numFmt w:val="bullet"/>
      <w:lvlText w:val="•"/>
      <w:lvlJc w:val="left"/>
      <w:pPr>
        <w:tabs>
          <w:tab w:val="num" w:pos="2160"/>
        </w:tabs>
        <w:ind w:left="2160" w:hanging="360"/>
      </w:pPr>
      <w:rPr>
        <w:rFonts w:ascii="Arial" w:hAnsi="Arial" w:hint="default"/>
      </w:rPr>
    </w:lvl>
    <w:lvl w:ilvl="3" w:tplc="8CC4BFD4" w:tentative="1">
      <w:start w:val="1"/>
      <w:numFmt w:val="bullet"/>
      <w:lvlText w:val="•"/>
      <w:lvlJc w:val="left"/>
      <w:pPr>
        <w:tabs>
          <w:tab w:val="num" w:pos="2880"/>
        </w:tabs>
        <w:ind w:left="2880" w:hanging="360"/>
      </w:pPr>
      <w:rPr>
        <w:rFonts w:ascii="Arial" w:hAnsi="Arial" w:hint="default"/>
      </w:rPr>
    </w:lvl>
    <w:lvl w:ilvl="4" w:tplc="9ED26532" w:tentative="1">
      <w:start w:val="1"/>
      <w:numFmt w:val="bullet"/>
      <w:lvlText w:val="•"/>
      <w:lvlJc w:val="left"/>
      <w:pPr>
        <w:tabs>
          <w:tab w:val="num" w:pos="3600"/>
        </w:tabs>
        <w:ind w:left="3600" w:hanging="360"/>
      </w:pPr>
      <w:rPr>
        <w:rFonts w:ascii="Arial" w:hAnsi="Arial" w:hint="default"/>
      </w:rPr>
    </w:lvl>
    <w:lvl w:ilvl="5" w:tplc="B9CA1958" w:tentative="1">
      <w:start w:val="1"/>
      <w:numFmt w:val="bullet"/>
      <w:lvlText w:val="•"/>
      <w:lvlJc w:val="left"/>
      <w:pPr>
        <w:tabs>
          <w:tab w:val="num" w:pos="4320"/>
        </w:tabs>
        <w:ind w:left="4320" w:hanging="360"/>
      </w:pPr>
      <w:rPr>
        <w:rFonts w:ascii="Arial" w:hAnsi="Arial" w:hint="default"/>
      </w:rPr>
    </w:lvl>
    <w:lvl w:ilvl="6" w:tplc="9E6875AE" w:tentative="1">
      <w:start w:val="1"/>
      <w:numFmt w:val="bullet"/>
      <w:lvlText w:val="•"/>
      <w:lvlJc w:val="left"/>
      <w:pPr>
        <w:tabs>
          <w:tab w:val="num" w:pos="5040"/>
        </w:tabs>
        <w:ind w:left="5040" w:hanging="360"/>
      </w:pPr>
      <w:rPr>
        <w:rFonts w:ascii="Arial" w:hAnsi="Arial" w:hint="default"/>
      </w:rPr>
    </w:lvl>
    <w:lvl w:ilvl="7" w:tplc="1030829C" w:tentative="1">
      <w:start w:val="1"/>
      <w:numFmt w:val="bullet"/>
      <w:lvlText w:val="•"/>
      <w:lvlJc w:val="left"/>
      <w:pPr>
        <w:tabs>
          <w:tab w:val="num" w:pos="5760"/>
        </w:tabs>
        <w:ind w:left="5760" w:hanging="360"/>
      </w:pPr>
      <w:rPr>
        <w:rFonts w:ascii="Arial" w:hAnsi="Arial" w:hint="default"/>
      </w:rPr>
    </w:lvl>
    <w:lvl w:ilvl="8" w:tplc="13AADB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EC6661"/>
    <w:multiLevelType w:val="hybridMultilevel"/>
    <w:tmpl w:val="C8EA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787575"/>
    <w:multiLevelType w:val="hybridMultilevel"/>
    <w:tmpl w:val="32A09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D795612"/>
    <w:multiLevelType w:val="hybridMultilevel"/>
    <w:tmpl w:val="5652121E"/>
    <w:lvl w:ilvl="0" w:tplc="502E6F88">
      <w:start w:val="1"/>
      <w:numFmt w:val="bullet"/>
      <w:lvlText w:val="•"/>
      <w:lvlJc w:val="left"/>
      <w:pPr>
        <w:tabs>
          <w:tab w:val="num" w:pos="720"/>
        </w:tabs>
        <w:ind w:left="720" w:hanging="360"/>
      </w:pPr>
      <w:rPr>
        <w:rFonts w:ascii="Arial" w:hAnsi="Arial" w:hint="default"/>
      </w:rPr>
    </w:lvl>
    <w:lvl w:ilvl="1" w:tplc="52528716" w:tentative="1">
      <w:start w:val="1"/>
      <w:numFmt w:val="bullet"/>
      <w:lvlText w:val="•"/>
      <w:lvlJc w:val="left"/>
      <w:pPr>
        <w:tabs>
          <w:tab w:val="num" w:pos="1440"/>
        </w:tabs>
        <w:ind w:left="1440" w:hanging="360"/>
      </w:pPr>
      <w:rPr>
        <w:rFonts w:ascii="Arial" w:hAnsi="Arial" w:hint="default"/>
      </w:rPr>
    </w:lvl>
    <w:lvl w:ilvl="2" w:tplc="C39810F6" w:tentative="1">
      <w:start w:val="1"/>
      <w:numFmt w:val="bullet"/>
      <w:lvlText w:val="•"/>
      <w:lvlJc w:val="left"/>
      <w:pPr>
        <w:tabs>
          <w:tab w:val="num" w:pos="2160"/>
        </w:tabs>
        <w:ind w:left="2160" w:hanging="360"/>
      </w:pPr>
      <w:rPr>
        <w:rFonts w:ascii="Arial" w:hAnsi="Arial" w:hint="default"/>
      </w:rPr>
    </w:lvl>
    <w:lvl w:ilvl="3" w:tplc="2CC2777A" w:tentative="1">
      <w:start w:val="1"/>
      <w:numFmt w:val="bullet"/>
      <w:lvlText w:val="•"/>
      <w:lvlJc w:val="left"/>
      <w:pPr>
        <w:tabs>
          <w:tab w:val="num" w:pos="2880"/>
        </w:tabs>
        <w:ind w:left="2880" w:hanging="360"/>
      </w:pPr>
      <w:rPr>
        <w:rFonts w:ascii="Arial" w:hAnsi="Arial" w:hint="default"/>
      </w:rPr>
    </w:lvl>
    <w:lvl w:ilvl="4" w:tplc="FEE67EEC" w:tentative="1">
      <w:start w:val="1"/>
      <w:numFmt w:val="bullet"/>
      <w:lvlText w:val="•"/>
      <w:lvlJc w:val="left"/>
      <w:pPr>
        <w:tabs>
          <w:tab w:val="num" w:pos="3600"/>
        </w:tabs>
        <w:ind w:left="3600" w:hanging="360"/>
      </w:pPr>
      <w:rPr>
        <w:rFonts w:ascii="Arial" w:hAnsi="Arial" w:hint="default"/>
      </w:rPr>
    </w:lvl>
    <w:lvl w:ilvl="5" w:tplc="A2FE59E2" w:tentative="1">
      <w:start w:val="1"/>
      <w:numFmt w:val="bullet"/>
      <w:lvlText w:val="•"/>
      <w:lvlJc w:val="left"/>
      <w:pPr>
        <w:tabs>
          <w:tab w:val="num" w:pos="4320"/>
        </w:tabs>
        <w:ind w:left="4320" w:hanging="360"/>
      </w:pPr>
      <w:rPr>
        <w:rFonts w:ascii="Arial" w:hAnsi="Arial" w:hint="default"/>
      </w:rPr>
    </w:lvl>
    <w:lvl w:ilvl="6" w:tplc="972841B2" w:tentative="1">
      <w:start w:val="1"/>
      <w:numFmt w:val="bullet"/>
      <w:lvlText w:val="•"/>
      <w:lvlJc w:val="left"/>
      <w:pPr>
        <w:tabs>
          <w:tab w:val="num" w:pos="5040"/>
        </w:tabs>
        <w:ind w:left="5040" w:hanging="360"/>
      </w:pPr>
      <w:rPr>
        <w:rFonts w:ascii="Arial" w:hAnsi="Arial" w:hint="default"/>
      </w:rPr>
    </w:lvl>
    <w:lvl w:ilvl="7" w:tplc="A0EADF18" w:tentative="1">
      <w:start w:val="1"/>
      <w:numFmt w:val="bullet"/>
      <w:lvlText w:val="•"/>
      <w:lvlJc w:val="left"/>
      <w:pPr>
        <w:tabs>
          <w:tab w:val="num" w:pos="5760"/>
        </w:tabs>
        <w:ind w:left="5760" w:hanging="360"/>
      </w:pPr>
      <w:rPr>
        <w:rFonts w:ascii="Arial" w:hAnsi="Arial" w:hint="default"/>
      </w:rPr>
    </w:lvl>
    <w:lvl w:ilvl="8" w:tplc="46162C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083EC0"/>
    <w:multiLevelType w:val="hybridMultilevel"/>
    <w:tmpl w:val="1D6E5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9B441E"/>
    <w:multiLevelType w:val="hybridMultilevel"/>
    <w:tmpl w:val="E892B46C"/>
    <w:lvl w:ilvl="0" w:tplc="0E7CFB70">
      <w:start w:val="1"/>
      <w:numFmt w:val="bullet"/>
      <w:lvlText w:val="•"/>
      <w:lvlJc w:val="left"/>
      <w:pPr>
        <w:tabs>
          <w:tab w:val="num" w:pos="720"/>
        </w:tabs>
        <w:ind w:left="720" w:hanging="360"/>
      </w:pPr>
      <w:rPr>
        <w:rFonts w:ascii="Arial" w:hAnsi="Arial" w:hint="default"/>
      </w:rPr>
    </w:lvl>
    <w:lvl w:ilvl="1" w:tplc="797E716A" w:tentative="1">
      <w:start w:val="1"/>
      <w:numFmt w:val="bullet"/>
      <w:lvlText w:val="•"/>
      <w:lvlJc w:val="left"/>
      <w:pPr>
        <w:tabs>
          <w:tab w:val="num" w:pos="1440"/>
        </w:tabs>
        <w:ind w:left="1440" w:hanging="360"/>
      </w:pPr>
      <w:rPr>
        <w:rFonts w:ascii="Arial" w:hAnsi="Arial" w:hint="default"/>
      </w:rPr>
    </w:lvl>
    <w:lvl w:ilvl="2" w:tplc="6F022C5C" w:tentative="1">
      <w:start w:val="1"/>
      <w:numFmt w:val="bullet"/>
      <w:lvlText w:val="•"/>
      <w:lvlJc w:val="left"/>
      <w:pPr>
        <w:tabs>
          <w:tab w:val="num" w:pos="2160"/>
        </w:tabs>
        <w:ind w:left="2160" w:hanging="360"/>
      </w:pPr>
      <w:rPr>
        <w:rFonts w:ascii="Arial" w:hAnsi="Arial" w:hint="default"/>
      </w:rPr>
    </w:lvl>
    <w:lvl w:ilvl="3" w:tplc="26E4431E" w:tentative="1">
      <w:start w:val="1"/>
      <w:numFmt w:val="bullet"/>
      <w:lvlText w:val="•"/>
      <w:lvlJc w:val="left"/>
      <w:pPr>
        <w:tabs>
          <w:tab w:val="num" w:pos="2880"/>
        </w:tabs>
        <w:ind w:left="2880" w:hanging="360"/>
      </w:pPr>
      <w:rPr>
        <w:rFonts w:ascii="Arial" w:hAnsi="Arial" w:hint="default"/>
      </w:rPr>
    </w:lvl>
    <w:lvl w:ilvl="4" w:tplc="34F26EE0" w:tentative="1">
      <w:start w:val="1"/>
      <w:numFmt w:val="bullet"/>
      <w:lvlText w:val="•"/>
      <w:lvlJc w:val="left"/>
      <w:pPr>
        <w:tabs>
          <w:tab w:val="num" w:pos="3600"/>
        </w:tabs>
        <w:ind w:left="3600" w:hanging="360"/>
      </w:pPr>
      <w:rPr>
        <w:rFonts w:ascii="Arial" w:hAnsi="Arial" w:hint="default"/>
      </w:rPr>
    </w:lvl>
    <w:lvl w:ilvl="5" w:tplc="2A30E0BA" w:tentative="1">
      <w:start w:val="1"/>
      <w:numFmt w:val="bullet"/>
      <w:lvlText w:val="•"/>
      <w:lvlJc w:val="left"/>
      <w:pPr>
        <w:tabs>
          <w:tab w:val="num" w:pos="4320"/>
        </w:tabs>
        <w:ind w:left="4320" w:hanging="360"/>
      </w:pPr>
      <w:rPr>
        <w:rFonts w:ascii="Arial" w:hAnsi="Arial" w:hint="default"/>
      </w:rPr>
    </w:lvl>
    <w:lvl w:ilvl="6" w:tplc="C40809E2" w:tentative="1">
      <w:start w:val="1"/>
      <w:numFmt w:val="bullet"/>
      <w:lvlText w:val="•"/>
      <w:lvlJc w:val="left"/>
      <w:pPr>
        <w:tabs>
          <w:tab w:val="num" w:pos="5040"/>
        </w:tabs>
        <w:ind w:left="5040" w:hanging="360"/>
      </w:pPr>
      <w:rPr>
        <w:rFonts w:ascii="Arial" w:hAnsi="Arial" w:hint="default"/>
      </w:rPr>
    </w:lvl>
    <w:lvl w:ilvl="7" w:tplc="5D84F0DE" w:tentative="1">
      <w:start w:val="1"/>
      <w:numFmt w:val="bullet"/>
      <w:lvlText w:val="•"/>
      <w:lvlJc w:val="left"/>
      <w:pPr>
        <w:tabs>
          <w:tab w:val="num" w:pos="5760"/>
        </w:tabs>
        <w:ind w:left="5760" w:hanging="360"/>
      </w:pPr>
      <w:rPr>
        <w:rFonts w:ascii="Arial" w:hAnsi="Arial" w:hint="default"/>
      </w:rPr>
    </w:lvl>
    <w:lvl w:ilvl="8" w:tplc="FB20A5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B121B9"/>
    <w:multiLevelType w:val="hybridMultilevel"/>
    <w:tmpl w:val="D59EAD00"/>
    <w:lvl w:ilvl="0" w:tplc="710A0594">
      <w:start w:val="1"/>
      <w:numFmt w:val="bullet"/>
      <w:lvlText w:val="•"/>
      <w:lvlJc w:val="left"/>
      <w:pPr>
        <w:tabs>
          <w:tab w:val="num" w:pos="720"/>
        </w:tabs>
        <w:ind w:left="720" w:hanging="360"/>
      </w:pPr>
      <w:rPr>
        <w:rFonts w:ascii="Arial" w:hAnsi="Arial" w:hint="default"/>
      </w:rPr>
    </w:lvl>
    <w:lvl w:ilvl="1" w:tplc="5DAAD53A">
      <w:start w:val="110"/>
      <w:numFmt w:val="bullet"/>
      <w:lvlText w:val=""/>
      <w:lvlJc w:val="left"/>
      <w:pPr>
        <w:tabs>
          <w:tab w:val="num" w:pos="1440"/>
        </w:tabs>
        <w:ind w:left="1440" w:hanging="360"/>
      </w:pPr>
      <w:rPr>
        <w:rFonts w:ascii="Wingdings" w:hAnsi="Wingdings" w:hint="default"/>
      </w:rPr>
    </w:lvl>
    <w:lvl w:ilvl="2" w:tplc="C5C82436" w:tentative="1">
      <w:start w:val="1"/>
      <w:numFmt w:val="bullet"/>
      <w:lvlText w:val="•"/>
      <w:lvlJc w:val="left"/>
      <w:pPr>
        <w:tabs>
          <w:tab w:val="num" w:pos="2160"/>
        </w:tabs>
        <w:ind w:left="2160" w:hanging="360"/>
      </w:pPr>
      <w:rPr>
        <w:rFonts w:ascii="Arial" w:hAnsi="Arial" w:hint="default"/>
      </w:rPr>
    </w:lvl>
    <w:lvl w:ilvl="3" w:tplc="825A28B4" w:tentative="1">
      <w:start w:val="1"/>
      <w:numFmt w:val="bullet"/>
      <w:lvlText w:val="•"/>
      <w:lvlJc w:val="left"/>
      <w:pPr>
        <w:tabs>
          <w:tab w:val="num" w:pos="2880"/>
        </w:tabs>
        <w:ind w:left="2880" w:hanging="360"/>
      </w:pPr>
      <w:rPr>
        <w:rFonts w:ascii="Arial" w:hAnsi="Arial" w:hint="default"/>
      </w:rPr>
    </w:lvl>
    <w:lvl w:ilvl="4" w:tplc="1050112E" w:tentative="1">
      <w:start w:val="1"/>
      <w:numFmt w:val="bullet"/>
      <w:lvlText w:val="•"/>
      <w:lvlJc w:val="left"/>
      <w:pPr>
        <w:tabs>
          <w:tab w:val="num" w:pos="3600"/>
        </w:tabs>
        <w:ind w:left="3600" w:hanging="360"/>
      </w:pPr>
      <w:rPr>
        <w:rFonts w:ascii="Arial" w:hAnsi="Arial" w:hint="default"/>
      </w:rPr>
    </w:lvl>
    <w:lvl w:ilvl="5" w:tplc="74708FFA" w:tentative="1">
      <w:start w:val="1"/>
      <w:numFmt w:val="bullet"/>
      <w:lvlText w:val="•"/>
      <w:lvlJc w:val="left"/>
      <w:pPr>
        <w:tabs>
          <w:tab w:val="num" w:pos="4320"/>
        </w:tabs>
        <w:ind w:left="4320" w:hanging="360"/>
      </w:pPr>
      <w:rPr>
        <w:rFonts w:ascii="Arial" w:hAnsi="Arial" w:hint="default"/>
      </w:rPr>
    </w:lvl>
    <w:lvl w:ilvl="6" w:tplc="F7DC3F42" w:tentative="1">
      <w:start w:val="1"/>
      <w:numFmt w:val="bullet"/>
      <w:lvlText w:val="•"/>
      <w:lvlJc w:val="left"/>
      <w:pPr>
        <w:tabs>
          <w:tab w:val="num" w:pos="5040"/>
        </w:tabs>
        <w:ind w:left="5040" w:hanging="360"/>
      </w:pPr>
      <w:rPr>
        <w:rFonts w:ascii="Arial" w:hAnsi="Arial" w:hint="default"/>
      </w:rPr>
    </w:lvl>
    <w:lvl w:ilvl="7" w:tplc="23061DF0" w:tentative="1">
      <w:start w:val="1"/>
      <w:numFmt w:val="bullet"/>
      <w:lvlText w:val="•"/>
      <w:lvlJc w:val="left"/>
      <w:pPr>
        <w:tabs>
          <w:tab w:val="num" w:pos="5760"/>
        </w:tabs>
        <w:ind w:left="5760" w:hanging="360"/>
      </w:pPr>
      <w:rPr>
        <w:rFonts w:ascii="Arial" w:hAnsi="Arial" w:hint="default"/>
      </w:rPr>
    </w:lvl>
    <w:lvl w:ilvl="8" w:tplc="04DCAA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3809D8"/>
    <w:multiLevelType w:val="hybridMultilevel"/>
    <w:tmpl w:val="888CCF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0846573"/>
    <w:multiLevelType w:val="hybridMultilevel"/>
    <w:tmpl w:val="3BF80C72"/>
    <w:lvl w:ilvl="0" w:tplc="0E728790">
      <w:numFmt w:val="bullet"/>
      <w:lvlText w:val="-"/>
      <w:lvlJc w:val="left"/>
      <w:pPr>
        <w:ind w:left="720" w:hanging="360"/>
      </w:pPr>
      <w:rPr>
        <w:rFonts w:ascii="Gotham Light" w:eastAsiaTheme="minorHAnsi" w:hAnsi="Gotham Ligh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202CAE"/>
    <w:multiLevelType w:val="hybridMultilevel"/>
    <w:tmpl w:val="B0949C86"/>
    <w:lvl w:ilvl="0" w:tplc="52E20736">
      <w:start w:val="1"/>
      <w:numFmt w:val="bullet"/>
      <w:lvlText w:val=""/>
      <w:lvlJc w:val="left"/>
      <w:pPr>
        <w:tabs>
          <w:tab w:val="num" w:pos="720"/>
        </w:tabs>
        <w:ind w:left="720" w:hanging="360"/>
      </w:pPr>
      <w:rPr>
        <w:rFonts w:ascii="Wingdings" w:hAnsi="Wingdings" w:hint="default"/>
      </w:rPr>
    </w:lvl>
    <w:lvl w:ilvl="1" w:tplc="F03AA3E8">
      <w:start w:val="1"/>
      <w:numFmt w:val="bullet"/>
      <w:lvlText w:val=""/>
      <w:lvlJc w:val="left"/>
      <w:pPr>
        <w:tabs>
          <w:tab w:val="num" w:pos="1440"/>
        </w:tabs>
        <w:ind w:left="1440" w:hanging="360"/>
      </w:pPr>
      <w:rPr>
        <w:rFonts w:ascii="Wingdings" w:hAnsi="Wingdings" w:hint="default"/>
      </w:rPr>
    </w:lvl>
    <w:lvl w:ilvl="2" w:tplc="8216065C" w:tentative="1">
      <w:start w:val="1"/>
      <w:numFmt w:val="bullet"/>
      <w:lvlText w:val=""/>
      <w:lvlJc w:val="left"/>
      <w:pPr>
        <w:tabs>
          <w:tab w:val="num" w:pos="2160"/>
        </w:tabs>
        <w:ind w:left="2160" w:hanging="360"/>
      </w:pPr>
      <w:rPr>
        <w:rFonts w:ascii="Wingdings" w:hAnsi="Wingdings" w:hint="default"/>
      </w:rPr>
    </w:lvl>
    <w:lvl w:ilvl="3" w:tplc="39D86832" w:tentative="1">
      <w:start w:val="1"/>
      <w:numFmt w:val="bullet"/>
      <w:lvlText w:val=""/>
      <w:lvlJc w:val="left"/>
      <w:pPr>
        <w:tabs>
          <w:tab w:val="num" w:pos="2880"/>
        </w:tabs>
        <w:ind w:left="2880" w:hanging="360"/>
      </w:pPr>
      <w:rPr>
        <w:rFonts w:ascii="Wingdings" w:hAnsi="Wingdings" w:hint="default"/>
      </w:rPr>
    </w:lvl>
    <w:lvl w:ilvl="4" w:tplc="A4DE5C70" w:tentative="1">
      <w:start w:val="1"/>
      <w:numFmt w:val="bullet"/>
      <w:lvlText w:val=""/>
      <w:lvlJc w:val="left"/>
      <w:pPr>
        <w:tabs>
          <w:tab w:val="num" w:pos="3600"/>
        </w:tabs>
        <w:ind w:left="3600" w:hanging="360"/>
      </w:pPr>
      <w:rPr>
        <w:rFonts w:ascii="Wingdings" w:hAnsi="Wingdings" w:hint="default"/>
      </w:rPr>
    </w:lvl>
    <w:lvl w:ilvl="5" w:tplc="A3C0822C" w:tentative="1">
      <w:start w:val="1"/>
      <w:numFmt w:val="bullet"/>
      <w:lvlText w:val=""/>
      <w:lvlJc w:val="left"/>
      <w:pPr>
        <w:tabs>
          <w:tab w:val="num" w:pos="4320"/>
        </w:tabs>
        <w:ind w:left="4320" w:hanging="360"/>
      </w:pPr>
      <w:rPr>
        <w:rFonts w:ascii="Wingdings" w:hAnsi="Wingdings" w:hint="default"/>
      </w:rPr>
    </w:lvl>
    <w:lvl w:ilvl="6" w:tplc="65CCD720" w:tentative="1">
      <w:start w:val="1"/>
      <w:numFmt w:val="bullet"/>
      <w:lvlText w:val=""/>
      <w:lvlJc w:val="left"/>
      <w:pPr>
        <w:tabs>
          <w:tab w:val="num" w:pos="5040"/>
        </w:tabs>
        <w:ind w:left="5040" w:hanging="360"/>
      </w:pPr>
      <w:rPr>
        <w:rFonts w:ascii="Wingdings" w:hAnsi="Wingdings" w:hint="default"/>
      </w:rPr>
    </w:lvl>
    <w:lvl w:ilvl="7" w:tplc="948086DC" w:tentative="1">
      <w:start w:val="1"/>
      <w:numFmt w:val="bullet"/>
      <w:lvlText w:val=""/>
      <w:lvlJc w:val="left"/>
      <w:pPr>
        <w:tabs>
          <w:tab w:val="num" w:pos="5760"/>
        </w:tabs>
        <w:ind w:left="5760" w:hanging="360"/>
      </w:pPr>
      <w:rPr>
        <w:rFonts w:ascii="Wingdings" w:hAnsi="Wingdings" w:hint="default"/>
      </w:rPr>
    </w:lvl>
    <w:lvl w:ilvl="8" w:tplc="462EDC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1B0319"/>
    <w:multiLevelType w:val="hybridMultilevel"/>
    <w:tmpl w:val="1430CD4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A4B7E6E"/>
    <w:multiLevelType w:val="hybridMultilevel"/>
    <w:tmpl w:val="0D8635DC"/>
    <w:lvl w:ilvl="0" w:tplc="991C4CC2">
      <w:start w:val="1"/>
      <w:numFmt w:val="bullet"/>
      <w:lvlText w:val="•"/>
      <w:lvlJc w:val="left"/>
      <w:pPr>
        <w:tabs>
          <w:tab w:val="num" w:pos="720"/>
        </w:tabs>
        <w:ind w:left="720" w:hanging="360"/>
      </w:pPr>
      <w:rPr>
        <w:rFonts w:ascii="Arial" w:hAnsi="Arial" w:hint="default"/>
      </w:rPr>
    </w:lvl>
    <w:lvl w:ilvl="1" w:tplc="0BF03BB6" w:tentative="1">
      <w:start w:val="1"/>
      <w:numFmt w:val="bullet"/>
      <w:lvlText w:val="•"/>
      <w:lvlJc w:val="left"/>
      <w:pPr>
        <w:tabs>
          <w:tab w:val="num" w:pos="1440"/>
        </w:tabs>
        <w:ind w:left="1440" w:hanging="360"/>
      </w:pPr>
      <w:rPr>
        <w:rFonts w:ascii="Arial" w:hAnsi="Arial" w:hint="default"/>
      </w:rPr>
    </w:lvl>
    <w:lvl w:ilvl="2" w:tplc="3DCC48B2" w:tentative="1">
      <w:start w:val="1"/>
      <w:numFmt w:val="bullet"/>
      <w:lvlText w:val="•"/>
      <w:lvlJc w:val="left"/>
      <w:pPr>
        <w:tabs>
          <w:tab w:val="num" w:pos="2160"/>
        </w:tabs>
        <w:ind w:left="2160" w:hanging="360"/>
      </w:pPr>
      <w:rPr>
        <w:rFonts w:ascii="Arial" w:hAnsi="Arial" w:hint="default"/>
      </w:rPr>
    </w:lvl>
    <w:lvl w:ilvl="3" w:tplc="576E6F06" w:tentative="1">
      <w:start w:val="1"/>
      <w:numFmt w:val="bullet"/>
      <w:lvlText w:val="•"/>
      <w:lvlJc w:val="left"/>
      <w:pPr>
        <w:tabs>
          <w:tab w:val="num" w:pos="2880"/>
        </w:tabs>
        <w:ind w:left="2880" w:hanging="360"/>
      </w:pPr>
      <w:rPr>
        <w:rFonts w:ascii="Arial" w:hAnsi="Arial" w:hint="default"/>
      </w:rPr>
    </w:lvl>
    <w:lvl w:ilvl="4" w:tplc="9814AA3C" w:tentative="1">
      <w:start w:val="1"/>
      <w:numFmt w:val="bullet"/>
      <w:lvlText w:val="•"/>
      <w:lvlJc w:val="left"/>
      <w:pPr>
        <w:tabs>
          <w:tab w:val="num" w:pos="3600"/>
        </w:tabs>
        <w:ind w:left="3600" w:hanging="360"/>
      </w:pPr>
      <w:rPr>
        <w:rFonts w:ascii="Arial" w:hAnsi="Arial" w:hint="default"/>
      </w:rPr>
    </w:lvl>
    <w:lvl w:ilvl="5" w:tplc="2D36EAEA" w:tentative="1">
      <w:start w:val="1"/>
      <w:numFmt w:val="bullet"/>
      <w:lvlText w:val="•"/>
      <w:lvlJc w:val="left"/>
      <w:pPr>
        <w:tabs>
          <w:tab w:val="num" w:pos="4320"/>
        </w:tabs>
        <w:ind w:left="4320" w:hanging="360"/>
      </w:pPr>
      <w:rPr>
        <w:rFonts w:ascii="Arial" w:hAnsi="Arial" w:hint="default"/>
      </w:rPr>
    </w:lvl>
    <w:lvl w:ilvl="6" w:tplc="B5089AEC" w:tentative="1">
      <w:start w:val="1"/>
      <w:numFmt w:val="bullet"/>
      <w:lvlText w:val="•"/>
      <w:lvlJc w:val="left"/>
      <w:pPr>
        <w:tabs>
          <w:tab w:val="num" w:pos="5040"/>
        </w:tabs>
        <w:ind w:left="5040" w:hanging="360"/>
      </w:pPr>
      <w:rPr>
        <w:rFonts w:ascii="Arial" w:hAnsi="Arial" w:hint="default"/>
      </w:rPr>
    </w:lvl>
    <w:lvl w:ilvl="7" w:tplc="E97CE7E2" w:tentative="1">
      <w:start w:val="1"/>
      <w:numFmt w:val="bullet"/>
      <w:lvlText w:val="•"/>
      <w:lvlJc w:val="left"/>
      <w:pPr>
        <w:tabs>
          <w:tab w:val="num" w:pos="5760"/>
        </w:tabs>
        <w:ind w:left="5760" w:hanging="360"/>
      </w:pPr>
      <w:rPr>
        <w:rFonts w:ascii="Arial" w:hAnsi="Arial" w:hint="default"/>
      </w:rPr>
    </w:lvl>
    <w:lvl w:ilvl="8" w:tplc="70480D7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5F5214"/>
    <w:multiLevelType w:val="hybridMultilevel"/>
    <w:tmpl w:val="28E2B5C2"/>
    <w:lvl w:ilvl="0" w:tplc="520601B2">
      <w:start w:val="1"/>
      <w:numFmt w:val="bullet"/>
      <w:lvlText w:val="•"/>
      <w:lvlJc w:val="left"/>
      <w:pPr>
        <w:tabs>
          <w:tab w:val="num" w:pos="360"/>
        </w:tabs>
        <w:ind w:left="360" w:hanging="360"/>
      </w:pPr>
      <w:rPr>
        <w:rFonts w:ascii="Arial" w:hAnsi="Arial" w:hint="default"/>
      </w:rPr>
    </w:lvl>
    <w:lvl w:ilvl="1" w:tplc="240A0003">
      <w:start w:val="1"/>
      <w:numFmt w:val="bullet"/>
      <w:lvlText w:val="o"/>
      <w:lvlJc w:val="left"/>
      <w:pPr>
        <w:tabs>
          <w:tab w:val="num" w:pos="1080"/>
        </w:tabs>
        <w:ind w:left="1080" w:hanging="360"/>
      </w:pPr>
      <w:rPr>
        <w:rFonts w:ascii="Courier New" w:hAnsi="Courier New" w:cs="Courier New" w:hint="default"/>
      </w:rPr>
    </w:lvl>
    <w:lvl w:ilvl="2" w:tplc="9FFCED36">
      <w:numFmt w:val="bullet"/>
      <w:lvlText w:val="•"/>
      <w:lvlJc w:val="left"/>
      <w:pPr>
        <w:tabs>
          <w:tab w:val="num" w:pos="1800"/>
        </w:tabs>
        <w:ind w:left="1800" w:hanging="360"/>
      </w:pPr>
      <w:rPr>
        <w:rFonts w:ascii="Arial" w:hAnsi="Arial" w:hint="default"/>
      </w:rPr>
    </w:lvl>
    <w:lvl w:ilvl="3" w:tplc="F52C41E0" w:tentative="1">
      <w:start w:val="1"/>
      <w:numFmt w:val="bullet"/>
      <w:lvlText w:val="•"/>
      <w:lvlJc w:val="left"/>
      <w:pPr>
        <w:tabs>
          <w:tab w:val="num" w:pos="2520"/>
        </w:tabs>
        <w:ind w:left="2520" w:hanging="360"/>
      </w:pPr>
      <w:rPr>
        <w:rFonts w:ascii="Arial" w:hAnsi="Arial" w:hint="default"/>
      </w:rPr>
    </w:lvl>
    <w:lvl w:ilvl="4" w:tplc="C302A1BC" w:tentative="1">
      <w:start w:val="1"/>
      <w:numFmt w:val="bullet"/>
      <w:lvlText w:val="•"/>
      <w:lvlJc w:val="left"/>
      <w:pPr>
        <w:tabs>
          <w:tab w:val="num" w:pos="3240"/>
        </w:tabs>
        <w:ind w:left="3240" w:hanging="360"/>
      </w:pPr>
      <w:rPr>
        <w:rFonts w:ascii="Arial" w:hAnsi="Arial" w:hint="default"/>
      </w:rPr>
    </w:lvl>
    <w:lvl w:ilvl="5" w:tplc="4EC8B840" w:tentative="1">
      <w:start w:val="1"/>
      <w:numFmt w:val="bullet"/>
      <w:lvlText w:val="•"/>
      <w:lvlJc w:val="left"/>
      <w:pPr>
        <w:tabs>
          <w:tab w:val="num" w:pos="3960"/>
        </w:tabs>
        <w:ind w:left="3960" w:hanging="360"/>
      </w:pPr>
      <w:rPr>
        <w:rFonts w:ascii="Arial" w:hAnsi="Arial" w:hint="default"/>
      </w:rPr>
    </w:lvl>
    <w:lvl w:ilvl="6" w:tplc="26F04AE2" w:tentative="1">
      <w:start w:val="1"/>
      <w:numFmt w:val="bullet"/>
      <w:lvlText w:val="•"/>
      <w:lvlJc w:val="left"/>
      <w:pPr>
        <w:tabs>
          <w:tab w:val="num" w:pos="4680"/>
        </w:tabs>
        <w:ind w:left="4680" w:hanging="360"/>
      </w:pPr>
      <w:rPr>
        <w:rFonts w:ascii="Arial" w:hAnsi="Arial" w:hint="default"/>
      </w:rPr>
    </w:lvl>
    <w:lvl w:ilvl="7" w:tplc="552C082A" w:tentative="1">
      <w:start w:val="1"/>
      <w:numFmt w:val="bullet"/>
      <w:lvlText w:val="•"/>
      <w:lvlJc w:val="left"/>
      <w:pPr>
        <w:tabs>
          <w:tab w:val="num" w:pos="5400"/>
        </w:tabs>
        <w:ind w:left="5400" w:hanging="360"/>
      </w:pPr>
      <w:rPr>
        <w:rFonts w:ascii="Arial" w:hAnsi="Arial" w:hint="default"/>
      </w:rPr>
    </w:lvl>
    <w:lvl w:ilvl="8" w:tplc="9BFA72D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1034AF1"/>
    <w:multiLevelType w:val="hybridMultilevel"/>
    <w:tmpl w:val="A34E7DDC"/>
    <w:lvl w:ilvl="0" w:tplc="E31AF5AC">
      <w:start w:val="1"/>
      <w:numFmt w:val="decimal"/>
      <w:lvlText w:val="%1."/>
      <w:lvlJc w:val="left"/>
      <w:pPr>
        <w:tabs>
          <w:tab w:val="num" w:pos="720"/>
        </w:tabs>
        <w:ind w:left="720" w:hanging="360"/>
      </w:pPr>
    </w:lvl>
    <w:lvl w:ilvl="1" w:tplc="68423B0A" w:tentative="1">
      <w:start w:val="1"/>
      <w:numFmt w:val="decimal"/>
      <w:lvlText w:val="%2."/>
      <w:lvlJc w:val="left"/>
      <w:pPr>
        <w:tabs>
          <w:tab w:val="num" w:pos="1440"/>
        </w:tabs>
        <w:ind w:left="1440" w:hanging="360"/>
      </w:pPr>
    </w:lvl>
    <w:lvl w:ilvl="2" w:tplc="41420896" w:tentative="1">
      <w:start w:val="1"/>
      <w:numFmt w:val="decimal"/>
      <w:lvlText w:val="%3."/>
      <w:lvlJc w:val="left"/>
      <w:pPr>
        <w:tabs>
          <w:tab w:val="num" w:pos="2160"/>
        </w:tabs>
        <w:ind w:left="2160" w:hanging="360"/>
      </w:pPr>
    </w:lvl>
    <w:lvl w:ilvl="3" w:tplc="D59A2C06" w:tentative="1">
      <w:start w:val="1"/>
      <w:numFmt w:val="decimal"/>
      <w:lvlText w:val="%4."/>
      <w:lvlJc w:val="left"/>
      <w:pPr>
        <w:tabs>
          <w:tab w:val="num" w:pos="2880"/>
        </w:tabs>
        <w:ind w:left="2880" w:hanging="360"/>
      </w:pPr>
    </w:lvl>
    <w:lvl w:ilvl="4" w:tplc="54CEFC46" w:tentative="1">
      <w:start w:val="1"/>
      <w:numFmt w:val="decimal"/>
      <w:lvlText w:val="%5."/>
      <w:lvlJc w:val="left"/>
      <w:pPr>
        <w:tabs>
          <w:tab w:val="num" w:pos="3600"/>
        </w:tabs>
        <w:ind w:left="3600" w:hanging="360"/>
      </w:pPr>
    </w:lvl>
    <w:lvl w:ilvl="5" w:tplc="9356E5C4" w:tentative="1">
      <w:start w:val="1"/>
      <w:numFmt w:val="decimal"/>
      <w:lvlText w:val="%6."/>
      <w:lvlJc w:val="left"/>
      <w:pPr>
        <w:tabs>
          <w:tab w:val="num" w:pos="4320"/>
        </w:tabs>
        <w:ind w:left="4320" w:hanging="360"/>
      </w:pPr>
    </w:lvl>
    <w:lvl w:ilvl="6" w:tplc="2C52B156" w:tentative="1">
      <w:start w:val="1"/>
      <w:numFmt w:val="decimal"/>
      <w:lvlText w:val="%7."/>
      <w:lvlJc w:val="left"/>
      <w:pPr>
        <w:tabs>
          <w:tab w:val="num" w:pos="5040"/>
        </w:tabs>
        <w:ind w:left="5040" w:hanging="360"/>
      </w:pPr>
    </w:lvl>
    <w:lvl w:ilvl="7" w:tplc="C55E2576" w:tentative="1">
      <w:start w:val="1"/>
      <w:numFmt w:val="decimal"/>
      <w:lvlText w:val="%8."/>
      <w:lvlJc w:val="left"/>
      <w:pPr>
        <w:tabs>
          <w:tab w:val="num" w:pos="5760"/>
        </w:tabs>
        <w:ind w:left="5760" w:hanging="360"/>
      </w:pPr>
    </w:lvl>
    <w:lvl w:ilvl="8" w:tplc="6F76A47C" w:tentative="1">
      <w:start w:val="1"/>
      <w:numFmt w:val="decimal"/>
      <w:lvlText w:val="%9."/>
      <w:lvlJc w:val="left"/>
      <w:pPr>
        <w:tabs>
          <w:tab w:val="num" w:pos="6480"/>
        </w:tabs>
        <w:ind w:left="6480" w:hanging="360"/>
      </w:pPr>
    </w:lvl>
  </w:abstractNum>
  <w:abstractNum w:abstractNumId="27" w15:restartNumberingAfterBreak="0">
    <w:nsid w:val="74470F6A"/>
    <w:multiLevelType w:val="hybridMultilevel"/>
    <w:tmpl w:val="F5E0183A"/>
    <w:lvl w:ilvl="0" w:tplc="E0501E3C">
      <w:start w:val="1"/>
      <w:numFmt w:val="bullet"/>
      <w:lvlText w:val=""/>
      <w:lvlJc w:val="left"/>
      <w:pPr>
        <w:tabs>
          <w:tab w:val="num" w:pos="720"/>
        </w:tabs>
        <w:ind w:left="720" w:hanging="360"/>
      </w:pPr>
      <w:rPr>
        <w:rFonts w:ascii="Wingdings" w:hAnsi="Wingdings" w:hint="default"/>
      </w:rPr>
    </w:lvl>
    <w:lvl w:ilvl="1" w:tplc="4AA407B0">
      <w:start w:val="1"/>
      <w:numFmt w:val="bullet"/>
      <w:lvlText w:val=""/>
      <w:lvlJc w:val="left"/>
      <w:pPr>
        <w:tabs>
          <w:tab w:val="num" w:pos="1440"/>
        </w:tabs>
        <w:ind w:left="1440" w:hanging="360"/>
      </w:pPr>
      <w:rPr>
        <w:rFonts w:ascii="Wingdings" w:hAnsi="Wingdings" w:hint="default"/>
      </w:rPr>
    </w:lvl>
    <w:lvl w:ilvl="2" w:tplc="258275FA" w:tentative="1">
      <w:start w:val="1"/>
      <w:numFmt w:val="bullet"/>
      <w:lvlText w:val=""/>
      <w:lvlJc w:val="left"/>
      <w:pPr>
        <w:tabs>
          <w:tab w:val="num" w:pos="2160"/>
        </w:tabs>
        <w:ind w:left="2160" w:hanging="360"/>
      </w:pPr>
      <w:rPr>
        <w:rFonts w:ascii="Wingdings" w:hAnsi="Wingdings" w:hint="default"/>
      </w:rPr>
    </w:lvl>
    <w:lvl w:ilvl="3" w:tplc="8AE26932" w:tentative="1">
      <w:start w:val="1"/>
      <w:numFmt w:val="bullet"/>
      <w:lvlText w:val=""/>
      <w:lvlJc w:val="left"/>
      <w:pPr>
        <w:tabs>
          <w:tab w:val="num" w:pos="2880"/>
        </w:tabs>
        <w:ind w:left="2880" w:hanging="360"/>
      </w:pPr>
      <w:rPr>
        <w:rFonts w:ascii="Wingdings" w:hAnsi="Wingdings" w:hint="default"/>
      </w:rPr>
    </w:lvl>
    <w:lvl w:ilvl="4" w:tplc="40A2FD78" w:tentative="1">
      <w:start w:val="1"/>
      <w:numFmt w:val="bullet"/>
      <w:lvlText w:val=""/>
      <w:lvlJc w:val="left"/>
      <w:pPr>
        <w:tabs>
          <w:tab w:val="num" w:pos="3600"/>
        </w:tabs>
        <w:ind w:left="3600" w:hanging="360"/>
      </w:pPr>
      <w:rPr>
        <w:rFonts w:ascii="Wingdings" w:hAnsi="Wingdings" w:hint="default"/>
      </w:rPr>
    </w:lvl>
    <w:lvl w:ilvl="5" w:tplc="A24833E4" w:tentative="1">
      <w:start w:val="1"/>
      <w:numFmt w:val="bullet"/>
      <w:lvlText w:val=""/>
      <w:lvlJc w:val="left"/>
      <w:pPr>
        <w:tabs>
          <w:tab w:val="num" w:pos="4320"/>
        </w:tabs>
        <w:ind w:left="4320" w:hanging="360"/>
      </w:pPr>
      <w:rPr>
        <w:rFonts w:ascii="Wingdings" w:hAnsi="Wingdings" w:hint="default"/>
      </w:rPr>
    </w:lvl>
    <w:lvl w:ilvl="6" w:tplc="30A82A04" w:tentative="1">
      <w:start w:val="1"/>
      <w:numFmt w:val="bullet"/>
      <w:lvlText w:val=""/>
      <w:lvlJc w:val="left"/>
      <w:pPr>
        <w:tabs>
          <w:tab w:val="num" w:pos="5040"/>
        </w:tabs>
        <w:ind w:left="5040" w:hanging="360"/>
      </w:pPr>
      <w:rPr>
        <w:rFonts w:ascii="Wingdings" w:hAnsi="Wingdings" w:hint="default"/>
      </w:rPr>
    </w:lvl>
    <w:lvl w:ilvl="7" w:tplc="3760A4B4" w:tentative="1">
      <w:start w:val="1"/>
      <w:numFmt w:val="bullet"/>
      <w:lvlText w:val=""/>
      <w:lvlJc w:val="left"/>
      <w:pPr>
        <w:tabs>
          <w:tab w:val="num" w:pos="5760"/>
        </w:tabs>
        <w:ind w:left="5760" w:hanging="360"/>
      </w:pPr>
      <w:rPr>
        <w:rFonts w:ascii="Wingdings" w:hAnsi="Wingdings" w:hint="default"/>
      </w:rPr>
    </w:lvl>
    <w:lvl w:ilvl="8" w:tplc="3BCC617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E445A5"/>
    <w:multiLevelType w:val="hybridMultilevel"/>
    <w:tmpl w:val="28FE2568"/>
    <w:lvl w:ilvl="0" w:tplc="4AC01E24">
      <w:start w:val="1"/>
      <w:numFmt w:val="decimal"/>
      <w:lvlText w:val="%1."/>
      <w:lvlJc w:val="left"/>
      <w:pPr>
        <w:tabs>
          <w:tab w:val="num" w:pos="720"/>
        </w:tabs>
        <w:ind w:left="720" w:hanging="360"/>
      </w:pPr>
    </w:lvl>
    <w:lvl w:ilvl="1" w:tplc="BCA0C3F6" w:tentative="1">
      <w:start w:val="1"/>
      <w:numFmt w:val="decimal"/>
      <w:lvlText w:val="%2."/>
      <w:lvlJc w:val="left"/>
      <w:pPr>
        <w:tabs>
          <w:tab w:val="num" w:pos="1440"/>
        </w:tabs>
        <w:ind w:left="1440" w:hanging="360"/>
      </w:pPr>
    </w:lvl>
    <w:lvl w:ilvl="2" w:tplc="2F9257BC" w:tentative="1">
      <w:start w:val="1"/>
      <w:numFmt w:val="decimal"/>
      <w:lvlText w:val="%3."/>
      <w:lvlJc w:val="left"/>
      <w:pPr>
        <w:tabs>
          <w:tab w:val="num" w:pos="2160"/>
        </w:tabs>
        <w:ind w:left="2160" w:hanging="360"/>
      </w:pPr>
    </w:lvl>
    <w:lvl w:ilvl="3" w:tplc="431A99C2" w:tentative="1">
      <w:start w:val="1"/>
      <w:numFmt w:val="decimal"/>
      <w:lvlText w:val="%4."/>
      <w:lvlJc w:val="left"/>
      <w:pPr>
        <w:tabs>
          <w:tab w:val="num" w:pos="2880"/>
        </w:tabs>
        <w:ind w:left="2880" w:hanging="360"/>
      </w:pPr>
    </w:lvl>
    <w:lvl w:ilvl="4" w:tplc="22AA2990" w:tentative="1">
      <w:start w:val="1"/>
      <w:numFmt w:val="decimal"/>
      <w:lvlText w:val="%5."/>
      <w:lvlJc w:val="left"/>
      <w:pPr>
        <w:tabs>
          <w:tab w:val="num" w:pos="3600"/>
        </w:tabs>
        <w:ind w:left="3600" w:hanging="360"/>
      </w:pPr>
    </w:lvl>
    <w:lvl w:ilvl="5" w:tplc="BCB03672" w:tentative="1">
      <w:start w:val="1"/>
      <w:numFmt w:val="decimal"/>
      <w:lvlText w:val="%6."/>
      <w:lvlJc w:val="left"/>
      <w:pPr>
        <w:tabs>
          <w:tab w:val="num" w:pos="4320"/>
        </w:tabs>
        <w:ind w:left="4320" w:hanging="360"/>
      </w:pPr>
    </w:lvl>
    <w:lvl w:ilvl="6" w:tplc="FC8AC8F2" w:tentative="1">
      <w:start w:val="1"/>
      <w:numFmt w:val="decimal"/>
      <w:lvlText w:val="%7."/>
      <w:lvlJc w:val="left"/>
      <w:pPr>
        <w:tabs>
          <w:tab w:val="num" w:pos="5040"/>
        </w:tabs>
        <w:ind w:left="5040" w:hanging="360"/>
      </w:pPr>
    </w:lvl>
    <w:lvl w:ilvl="7" w:tplc="9A5AD320" w:tentative="1">
      <w:start w:val="1"/>
      <w:numFmt w:val="decimal"/>
      <w:lvlText w:val="%8."/>
      <w:lvlJc w:val="left"/>
      <w:pPr>
        <w:tabs>
          <w:tab w:val="num" w:pos="5760"/>
        </w:tabs>
        <w:ind w:left="5760" w:hanging="360"/>
      </w:pPr>
    </w:lvl>
    <w:lvl w:ilvl="8" w:tplc="20C47936" w:tentative="1">
      <w:start w:val="1"/>
      <w:numFmt w:val="decimal"/>
      <w:lvlText w:val="%9."/>
      <w:lvlJc w:val="left"/>
      <w:pPr>
        <w:tabs>
          <w:tab w:val="num" w:pos="6480"/>
        </w:tabs>
        <w:ind w:left="6480" w:hanging="360"/>
      </w:pPr>
    </w:lvl>
  </w:abstractNum>
  <w:abstractNum w:abstractNumId="29" w15:restartNumberingAfterBreak="0">
    <w:nsid w:val="7B67657A"/>
    <w:multiLevelType w:val="hybridMultilevel"/>
    <w:tmpl w:val="7836468C"/>
    <w:lvl w:ilvl="0" w:tplc="520601B2">
      <w:start w:val="1"/>
      <w:numFmt w:val="bullet"/>
      <w:lvlText w:val="•"/>
      <w:lvlJc w:val="left"/>
      <w:pPr>
        <w:tabs>
          <w:tab w:val="num" w:pos="360"/>
        </w:tabs>
        <w:ind w:left="360" w:hanging="360"/>
      </w:pPr>
      <w:rPr>
        <w:rFonts w:ascii="Arial" w:hAnsi="Arial" w:hint="default"/>
      </w:rPr>
    </w:lvl>
    <w:lvl w:ilvl="1" w:tplc="240A0003">
      <w:start w:val="1"/>
      <w:numFmt w:val="bullet"/>
      <w:lvlText w:val="o"/>
      <w:lvlJc w:val="left"/>
      <w:pPr>
        <w:tabs>
          <w:tab w:val="num" w:pos="1080"/>
        </w:tabs>
        <w:ind w:left="1080" w:hanging="360"/>
      </w:pPr>
      <w:rPr>
        <w:rFonts w:ascii="Courier New" w:hAnsi="Courier New" w:cs="Courier New" w:hint="default"/>
      </w:rPr>
    </w:lvl>
    <w:lvl w:ilvl="2" w:tplc="9FFCED36">
      <w:numFmt w:val="bullet"/>
      <w:lvlText w:val="•"/>
      <w:lvlJc w:val="left"/>
      <w:pPr>
        <w:tabs>
          <w:tab w:val="num" w:pos="1800"/>
        </w:tabs>
        <w:ind w:left="1800" w:hanging="360"/>
      </w:pPr>
      <w:rPr>
        <w:rFonts w:ascii="Arial" w:hAnsi="Arial" w:hint="default"/>
      </w:rPr>
    </w:lvl>
    <w:lvl w:ilvl="3" w:tplc="F52C41E0" w:tentative="1">
      <w:start w:val="1"/>
      <w:numFmt w:val="bullet"/>
      <w:lvlText w:val="•"/>
      <w:lvlJc w:val="left"/>
      <w:pPr>
        <w:tabs>
          <w:tab w:val="num" w:pos="2520"/>
        </w:tabs>
        <w:ind w:left="2520" w:hanging="360"/>
      </w:pPr>
      <w:rPr>
        <w:rFonts w:ascii="Arial" w:hAnsi="Arial" w:hint="default"/>
      </w:rPr>
    </w:lvl>
    <w:lvl w:ilvl="4" w:tplc="C302A1BC" w:tentative="1">
      <w:start w:val="1"/>
      <w:numFmt w:val="bullet"/>
      <w:lvlText w:val="•"/>
      <w:lvlJc w:val="left"/>
      <w:pPr>
        <w:tabs>
          <w:tab w:val="num" w:pos="3240"/>
        </w:tabs>
        <w:ind w:left="3240" w:hanging="360"/>
      </w:pPr>
      <w:rPr>
        <w:rFonts w:ascii="Arial" w:hAnsi="Arial" w:hint="default"/>
      </w:rPr>
    </w:lvl>
    <w:lvl w:ilvl="5" w:tplc="4EC8B840" w:tentative="1">
      <w:start w:val="1"/>
      <w:numFmt w:val="bullet"/>
      <w:lvlText w:val="•"/>
      <w:lvlJc w:val="left"/>
      <w:pPr>
        <w:tabs>
          <w:tab w:val="num" w:pos="3960"/>
        </w:tabs>
        <w:ind w:left="3960" w:hanging="360"/>
      </w:pPr>
      <w:rPr>
        <w:rFonts w:ascii="Arial" w:hAnsi="Arial" w:hint="default"/>
      </w:rPr>
    </w:lvl>
    <w:lvl w:ilvl="6" w:tplc="26F04AE2" w:tentative="1">
      <w:start w:val="1"/>
      <w:numFmt w:val="bullet"/>
      <w:lvlText w:val="•"/>
      <w:lvlJc w:val="left"/>
      <w:pPr>
        <w:tabs>
          <w:tab w:val="num" w:pos="4680"/>
        </w:tabs>
        <w:ind w:left="4680" w:hanging="360"/>
      </w:pPr>
      <w:rPr>
        <w:rFonts w:ascii="Arial" w:hAnsi="Arial" w:hint="default"/>
      </w:rPr>
    </w:lvl>
    <w:lvl w:ilvl="7" w:tplc="552C082A" w:tentative="1">
      <w:start w:val="1"/>
      <w:numFmt w:val="bullet"/>
      <w:lvlText w:val="•"/>
      <w:lvlJc w:val="left"/>
      <w:pPr>
        <w:tabs>
          <w:tab w:val="num" w:pos="5400"/>
        </w:tabs>
        <w:ind w:left="5400" w:hanging="360"/>
      </w:pPr>
      <w:rPr>
        <w:rFonts w:ascii="Arial" w:hAnsi="Arial" w:hint="default"/>
      </w:rPr>
    </w:lvl>
    <w:lvl w:ilvl="8" w:tplc="9BFA72DE"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7F234385"/>
    <w:multiLevelType w:val="hybridMultilevel"/>
    <w:tmpl w:val="0F9C4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7"/>
  </w:num>
  <w:num w:numId="4">
    <w:abstractNumId w:val="4"/>
  </w:num>
  <w:num w:numId="5">
    <w:abstractNumId w:val="22"/>
  </w:num>
  <w:num w:numId="6">
    <w:abstractNumId w:val="1"/>
  </w:num>
  <w:num w:numId="7">
    <w:abstractNumId w:val="19"/>
  </w:num>
  <w:num w:numId="8">
    <w:abstractNumId w:val="13"/>
  </w:num>
  <w:num w:numId="9">
    <w:abstractNumId w:val="14"/>
  </w:num>
  <w:num w:numId="10">
    <w:abstractNumId w:val="8"/>
  </w:num>
  <w:num w:numId="11">
    <w:abstractNumId w:val="2"/>
  </w:num>
  <w:num w:numId="12">
    <w:abstractNumId w:val="3"/>
  </w:num>
  <w:num w:numId="13">
    <w:abstractNumId w:val="23"/>
  </w:num>
  <w:num w:numId="14">
    <w:abstractNumId w:val="24"/>
  </w:num>
  <w:num w:numId="15">
    <w:abstractNumId w:val="7"/>
  </w:num>
  <w:num w:numId="16">
    <w:abstractNumId w:val="0"/>
  </w:num>
  <w:num w:numId="17">
    <w:abstractNumId w:val="6"/>
  </w:num>
  <w:num w:numId="18">
    <w:abstractNumId w:val="17"/>
  </w:num>
  <w:num w:numId="19">
    <w:abstractNumId w:val="20"/>
  </w:num>
  <w:num w:numId="20">
    <w:abstractNumId w:val="5"/>
  </w:num>
  <w:num w:numId="21">
    <w:abstractNumId w:val="11"/>
  </w:num>
  <w:num w:numId="22">
    <w:abstractNumId w:val="26"/>
  </w:num>
  <w:num w:numId="23">
    <w:abstractNumId w:val="15"/>
  </w:num>
  <w:num w:numId="24">
    <w:abstractNumId w:val="9"/>
  </w:num>
  <w:num w:numId="25">
    <w:abstractNumId w:val="30"/>
  </w:num>
  <w:num w:numId="26">
    <w:abstractNumId w:val="16"/>
  </w:num>
  <w:num w:numId="27">
    <w:abstractNumId w:val="25"/>
  </w:num>
  <w:num w:numId="28">
    <w:abstractNumId w:val="29"/>
  </w:num>
  <w:num w:numId="29">
    <w:abstractNumId w:val="12"/>
  </w:num>
  <w:num w:numId="30">
    <w:abstractNumId w:val="28"/>
  </w:num>
  <w:num w:numId="31">
    <w:abstractNumId w:val="2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sé orlando castillo pabón">
    <w15:presenceInfo w15:providerId="Windows Live" w15:userId="8be8be293d754d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2834"/>
    <w:rsid w:val="00024F45"/>
    <w:rsid w:val="00032FA0"/>
    <w:rsid w:val="000411D4"/>
    <w:rsid w:val="0004482C"/>
    <w:rsid w:val="00061038"/>
    <w:rsid w:val="000618A7"/>
    <w:rsid w:val="000641E6"/>
    <w:rsid w:val="00080D17"/>
    <w:rsid w:val="0009281B"/>
    <w:rsid w:val="000A238B"/>
    <w:rsid w:val="000A293E"/>
    <w:rsid w:val="000B0172"/>
    <w:rsid w:val="000D2078"/>
    <w:rsid w:val="000D2859"/>
    <w:rsid w:val="000D7EE5"/>
    <w:rsid w:val="000F07FB"/>
    <w:rsid w:val="00103447"/>
    <w:rsid w:val="00105197"/>
    <w:rsid w:val="00111151"/>
    <w:rsid w:val="00112A12"/>
    <w:rsid w:val="00116B4D"/>
    <w:rsid w:val="001375B8"/>
    <w:rsid w:val="0015540B"/>
    <w:rsid w:val="001622AA"/>
    <w:rsid w:val="0017021A"/>
    <w:rsid w:val="00170B10"/>
    <w:rsid w:val="00180558"/>
    <w:rsid w:val="001806CB"/>
    <w:rsid w:val="00180933"/>
    <w:rsid w:val="0018292A"/>
    <w:rsid w:val="00183827"/>
    <w:rsid w:val="00185D0D"/>
    <w:rsid w:val="0019206F"/>
    <w:rsid w:val="00193D48"/>
    <w:rsid w:val="001A081A"/>
    <w:rsid w:val="001A08C4"/>
    <w:rsid w:val="001B0CFA"/>
    <w:rsid w:val="001B6290"/>
    <w:rsid w:val="001C6375"/>
    <w:rsid w:val="001C781C"/>
    <w:rsid w:val="001D65C3"/>
    <w:rsid w:val="00201342"/>
    <w:rsid w:val="00211FE4"/>
    <w:rsid w:val="0021560D"/>
    <w:rsid w:val="00216FEB"/>
    <w:rsid w:val="00222075"/>
    <w:rsid w:val="00227D86"/>
    <w:rsid w:val="0024362B"/>
    <w:rsid w:val="00244759"/>
    <w:rsid w:val="002633E8"/>
    <w:rsid w:val="00272E46"/>
    <w:rsid w:val="00275830"/>
    <w:rsid w:val="00282849"/>
    <w:rsid w:val="00283740"/>
    <w:rsid w:val="00290E06"/>
    <w:rsid w:val="002A1D48"/>
    <w:rsid w:val="002A7955"/>
    <w:rsid w:val="002A7BA0"/>
    <w:rsid w:val="002B3B40"/>
    <w:rsid w:val="002C361F"/>
    <w:rsid w:val="002D2653"/>
    <w:rsid w:val="002D5304"/>
    <w:rsid w:val="002E3AE6"/>
    <w:rsid w:val="002F6575"/>
    <w:rsid w:val="0030281A"/>
    <w:rsid w:val="003223C1"/>
    <w:rsid w:val="00322848"/>
    <w:rsid w:val="0033595A"/>
    <w:rsid w:val="00335D29"/>
    <w:rsid w:val="00342286"/>
    <w:rsid w:val="0034673B"/>
    <w:rsid w:val="00362695"/>
    <w:rsid w:val="00362B67"/>
    <w:rsid w:val="00372594"/>
    <w:rsid w:val="00372BC2"/>
    <w:rsid w:val="00372CB8"/>
    <w:rsid w:val="00385136"/>
    <w:rsid w:val="00391EBE"/>
    <w:rsid w:val="00394622"/>
    <w:rsid w:val="00396597"/>
    <w:rsid w:val="003A2108"/>
    <w:rsid w:val="003A244E"/>
    <w:rsid w:val="003A5D76"/>
    <w:rsid w:val="003B3854"/>
    <w:rsid w:val="003D09A2"/>
    <w:rsid w:val="003D2453"/>
    <w:rsid w:val="003D5ECE"/>
    <w:rsid w:val="003E5992"/>
    <w:rsid w:val="003E644C"/>
    <w:rsid w:val="003F3E59"/>
    <w:rsid w:val="00402B1F"/>
    <w:rsid w:val="00410A2E"/>
    <w:rsid w:val="0041115F"/>
    <w:rsid w:val="00415607"/>
    <w:rsid w:val="004213CA"/>
    <w:rsid w:val="00424665"/>
    <w:rsid w:val="00431E99"/>
    <w:rsid w:val="00441AAB"/>
    <w:rsid w:val="00442F96"/>
    <w:rsid w:val="00453297"/>
    <w:rsid w:val="00460F61"/>
    <w:rsid w:val="004647D6"/>
    <w:rsid w:val="0046498D"/>
    <w:rsid w:val="00471727"/>
    <w:rsid w:val="0048205F"/>
    <w:rsid w:val="00483446"/>
    <w:rsid w:val="0049069F"/>
    <w:rsid w:val="004920EE"/>
    <w:rsid w:val="00497027"/>
    <w:rsid w:val="004A795E"/>
    <w:rsid w:val="004B1AD6"/>
    <w:rsid w:val="004B4F09"/>
    <w:rsid w:val="004C25F8"/>
    <w:rsid w:val="004C2E83"/>
    <w:rsid w:val="004D1042"/>
    <w:rsid w:val="004F0792"/>
    <w:rsid w:val="004F4D61"/>
    <w:rsid w:val="00510EE6"/>
    <w:rsid w:val="00517813"/>
    <w:rsid w:val="005330B8"/>
    <w:rsid w:val="005405B8"/>
    <w:rsid w:val="00541DF8"/>
    <w:rsid w:val="005447D4"/>
    <w:rsid w:val="00547D91"/>
    <w:rsid w:val="00554983"/>
    <w:rsid w:val="0056765A"/>
    <w:rsid w:val="00572EE0"/>
    <w:rsid w:val="00577534"/>
    <w:rsid w:val="00584045"/>
    <w:rsid w:val="005A4562"/>
    <w:rsid w:val="005A4BB9"/>
    <w:rsid w:val="005B7640"/>
    <w:rsid w:val="005C0455"/>
    <w:rsid w:val="005C0880"/>
    <w:rsid w:val="005C222D"/>
    <w:rsid w:val="005C4794"/>
    <w:rsid w:val="005C5F0A"/>
    <w:rsid w:val="005C6478"/>
    <w:rsid w:val="005D0296"/>
    <w:rsid w:val="005D7617"/>
    <w:rsid w:val="005E2D54"/>
    <w:rsid w:val="005F1818"/>
    <w:rsid w:val="00605D15"/>
    <w:rsid w:val="0061103E"/>
    <w:rsid w:val="00623052"/>
    <w:rsid w:val="006334A1"/>
    <w:rsid w:val="00642C5A"/>
    <w:rsid w:val="00647B78"/>
    <w:rsid w:val="0065145B"/>
    <w:rsid w:val="00663EBE"/>
    <w:rsid w:val="00675935"/>
    <w:rsid w:val="00677B32"/>
    <w:rsid w:val="006A020D"/>
    <w:rsid w:val="006A596C"/>
    <w:rsid w:val="006A7BA7"/>
    <w:rsid w:val="006B35A9"/>
    <w:rsid w:val="006B608C"/>
    <w:rsid w:val="006B6C90"/>
    <w:rsid w:val="006C1197"/>
    <w:rsid w:val="006C20AB"/>
    <w:rsid w:val="006C7AC2"/>
    <w:rsid w:val="006D7BA8"/>
    <w:rsid w:val="006E046B"/>
    <w:rsid w:val="006E1E18"/>
    <w:rsid w:val="006F184F"/>
    <w:rsid w:val="0070143A"/>
    <w:rsid w:val="007023E8"/>
    <w:rsid w:val="00712D8F"/>
    <w:rsid w:val="00717F88"/>
    <w:rsid w:val="007A054A"/>
    <w:rsid w:val="007A1D33"/>
    <w:rsid w:val="007A3589"/>
    <w:rsid w:val="007C10F0"/>
    <w:rsid w:val="007C182F"/>
    <w:rsid w:val="007D1231"/>
    <w:rsid w:val="007F2B13"/>
    <w:rsid w:val="007F765F"/>
    <w:rsid w:val="00801E2C"/>
    <w:rsid w:val="00810A49"/>
    <w:rsid w:val="00821007"/>
    <w:rsid w:val="008217A6"/>
    <w:rsid w:val="00831A1D"/>
    <w:rsid w:val="00867B8B"/>
    <w:rsid w:val="00892F7B"/>
    <w:rsid w:val="008931FD"/>
    <w:rsid w:val="008A28C5"/>
    <w:rsid w:val="008A5D17"/>
    <w:rsid w:val="008B3154"/>
    <w:rsid w:val="008C5E67"/>
    <w:rsid w:val="008E0170"/>
    <w:rsid w:val="008F2087"/>
    <w:rsid w:val="0090226E"/>
    <w:rsid w:val="00917FEA"/>
    <w:rsid w:val="00925EAE"/>
    <w:rsid w:val="00933111"/>
    <w:rsid w:val="00960489"/>
    <w:rsid w:val="00971194"/>
    <w:rsid w:val="0098395E"/>
    <w:rsid w:val="009D1267"/>
    <w:rsid w:val="009D67DB"/>
    <w:rsid w:val="009E1F0F"/>
    <w:rsid w:val="009E2C7B"/>
    <w:rsid w:val="009E3DA6"/>
    <w:rsid w:val="009E5D5C"/>
    <w:rsid w:val="009F7A62"/>
    <w:rsid w:val="00A013E8"/>
    <w:rsid w:val="00A03D18"/>
    <w:rsid w:val="00A0699E"/>
    <w:rsid w:val="00A06BC7"/>
    <w:rsid w:val="00A15360"/>
    <w:rsid w:val="00A17B99"/>
    <w:rsid w:val="00A17E10"/>
    <w:rsid w:val="00A41166"/>
    <w:rsid w:val="00A53877"/>
    <w:rsid w:val="00A57B41"/>
    <w:rsid w:val="00A642F5"/>
    <w:rsid w:val="00A74861"/>
    <w:rsid w:val="00A77924"/>
    <w:rsid w:val="00A86C2F"/>
    <w:rsid w:val="00A9073C"/>
    <w:rsid w:val="00A91B2F"/>
    <w:rsid w:val="00A94736"/>
    <w:rsid w:val="00A95162"/>
    <w:rsid w:val="00AA56D5"/>
    <w:rsid w:val="00AA6D38"/>
    <w:rsid w:val="00AB3870"/>
    <w:rsid w:val="00AB7980"/>
    <w:rsid w:val="00AD2328"/>
    <w:rsid w:val="00AD4378"/>
    <w:rsid w:val="00AE2EE7"/>
    <w:rsid w:val="00AE7187"/>
    <w:rsid w:val="00AF2EC8"/>
    <w:rsid w:val="00AF6D43"/>
    <w:rsid w:val="00AF6FCF"/>
    <w:rsid w:val="00B227C9"/>
    <w:rsid w:val="00B240D2"/>
    <w:rsid w:val="00B27984"/>
    <w:rsid w:val="00B30125"/>
    <w:rsid w:val="00B42124"/>
    <w:rsid w:val="00B56EF2"/>
    <w:rsid w:val="00B602C7"/>
    <w:rsid w:val="00B6320D"/>
    <w:rsid w:val="00B86C2C"/>
    <w:rsid w:val="00B95808"/>
    <w:rsid w:val="00B97DC7"/>
    <w:rsid w:val="00BA3204"/>
    <w:rsid w:val="00BB1D0E"/>
    <w:rsid w:val="00BB5BF7"/>
    <w:rsid w:val="00BC001E"/>
    <w:rsid w:val="00BD47EA"/>
    <w:rsid w:val="00C146F7"/>
    <w:rsid w:val="00C16BB1"/>
    <w:rsid w:val="00C23FCE"/>
    <w:rsid w:val="00C36D00"/>
    <w:rsid w:val="00C376E8"/>
    <w:rsid w:val="00C409F8"/>
    <w:rsid w:val="00C416DB"/>
    <w:rsid w:val="00C52E88"/>
    <w:rsid w:val="00C5301F"/>
    <w:rsid w:val="00C538B4"/>
    <w:rsid w:val="00C54125"/>
    <w:rsid w:val="00C61D8C"/>
    <w:rsid w:val="00C81333"/>
    <w:rsid w:val="00C97370"/>
    <w:rsid w:val="00CA2171"/>
    <w:rsid w:val="00CB15BD"/>
    <w:rsid w:val="00CB162F"/>
    <w:rsid w:val="00CB2E09"/>
    <w:rsid w:val="00CC31FC"/>
    <w:rsid w:val="00CE0B2B"/>
    <w:rsid w:val="00CE7317"/>
    <w:rsid w:val="00D06E73"/>
    <w:rsid w:val="00D11FF9"/>
    <w:rsid w:val="00D15C6C"/>
    <w:rsid w:val="00D16C04"/>
    <w:rsid w:val="00D173A2"/>
    <w:rsid w:val="00D176B1"/>
    <w:rsid w:val="00D307BB"/>
    <w:rsid w:val="00D36E8F"/>
    <w:rsid w:val="00D50B2D"/>
    <w:rsid w:val="00D51B63"/>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E7852"/>
    <w:rsid w:val="00DF6DF1"/>
    <w:rsid w:val="00E207CD"/>
    <w:rsid w:val="00E2166D"/>
    <w:rsid w:val="00E23261"/>
    <w:rsid w:val="00E27D11"/>
    <w:rsid w:val="00E359EC"/>
    <w:rsid w:val="00E72B6F"/>
    <w:rsid w:val="00E73BB5"/>
    <w:rsid w:val="00E7711E"/>
    <w:rsid w:val="00E85442"/>
    <w:rsid w:val="00E94CC0"/>
    <w:rsid w:val="00E96052"/>
    <w:rsid w:val="00EA7B57"/>
    <w:rsid w:val="00EB4C32"/>
    <w:rsid w:val="00EC44A8"/>
    <w:rsid w:val="00ED59D6"/>
    <w:rsid w:val="00EE3E85"/>
    <w:rsid w:val="00EE6E83"/>
    <w:rsid w:val="00EE7267"/>
    <w:rsid w:val="00EE77FE"/>
    <w:rsid w:val="00EF4A7F"/>
    <w:rsid w:val="00EF4DBC"/>
    <w:rsid w:val="00EF6EDA"/>
    <w:rsid w:val="00F21BB6"/>
    <w:rsid w:val="00F23152"/>
    <w:rsid w:val="00F36121"/>
    <w:rsid w:val="00F369D0"/>
    <w:rsid w:val="00F408A4"/>
    <w:rsid w:val="00F468F1"/>
    <w:rsid w:val="00F6611E"/>
    <w:rsid w:val="00F726D0"/>
    <w:rsid w:val="00F729C9"/>
    <w:rsid w:val="00F72D02"/>
    <w:rsid w:val="00F810C0"/>
    <w:rsid w:val="00F84EF2"/>
    <w:rsid w:val="00F9149D"/>
    <w:rsid w:val="00FB280F"/>
    <w:rsid w:val="00FB408A"/>
    <w:rsid w:val="00FD1E01"/>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3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272E46"/>
    <w:rPr>
      <w:sz w:val="16"/>
      <w:szCs w:val="16"/>
    </w:rPr>
  </w:style>
  <w:style w:type="paragraph" w:styleId="Textocomentario">
    <w:name w:val="annotation text"/>
    <w:basedOn w:val="Normal"/>
    <w:link w:val="TextocomentarioCar"/>
    <w:uiPriority w:val="99"/>
    <w:semiHidden/>
    <w:unhideWhenUsed/>
    <w:rsid w:val="00272E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iPriority w:val="99"/>
    <w:semiHidden/>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alfinal">
    <w:name w:val="endnote text"/>
    <w:basedOn w:val="Normal"/>
    <w:link w:val="TextonotaalfinalCar"/>
    <w:uiPriority w:val="99"/>
    <w:semiHidden/>
    <w:unhideWhenUsed/>
    <w:rsid w:val="002C361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C361F"/>
    <w:rPr>
      <w:sz w:val="20"/>
      <w:szCs w:val="20"/>
    </w:rPr>
  </w:style>
  <w:style w:type="character" w:styleId="Refdenotaalfinal">
    <w:name w:val="endnote reference"/>
    <w:basedOn w:val="Fuentedeprrafopredeter"/>
    <w:uiPriority w:val="99"/>
    <w:semiHidden/>
    <w:unhideWhenUsed/>
    <w:rsid w:val="002C361F"/>
    <w:rPr>
      <w:vertAlign w:val="superscript"/>
    </w:rPr>
  </w:style>
  <w:style w:type="paragraph" w:styleId="Textonotapie">
    <w:name w:val="footnote text"/>
    <w:basedOn w:val="Normal"/>
    <w:link w:val="TextonotapieCar"/>
    <w:uiPriority w:val="99"/>
    <w:semiHidden/>
    <w:unhideWhenUsed/>
    <w:rsid w:val="002C36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361F"/>
    <w:rPr>
      <w:sz w:val="20"/>
      <w:szCs w:val="20"/>
    </w:rPr>
  </w:style>
  <w:style w:type="character" w:styleId="Refdenotaalpie">
    <w:name w:val="footnote reference"/>
    <w:basedOn w:val="Fuentedeprrafopredeter"/>
    <w:uiPriority w:val="99"/>
    <w:semiHidden/>
    <w:unhideWhenUsed/>
    <w:rsid w:val="002C361F"/>
    <w:rPr>
      <w:vertAlign w:val="superscript"/>
    </w:rPr>
  </w:style>
  <w:style w:type="paragraph" w:styleId="Revisin">
    <w:name w:val="Revision"/>
    <w:hidden/>
    <w:uiPriority w:val="99"/>
    <w:semiHidden/>
    <w:rsid w:val="005C22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87250218">
      <w:bodyDiv w:val="1"/>
      <w:marLeft w:val="0"/>
      <w:marRight w:val="0"/>
      <w:marTop w:val="0"/>
      <w:marBottom w:val="0"/>
      <w:divBdr>
        <w:top w:val="none" w:sz="0" w:space="0" w:color="auto"/>
        <w:left w:val="none" w:sz="0" w:space="0" w:color="auto"/>
        <w:bottom w:val="none" w:sz="0" w:space="0" w:color="auto"/>
        <w:right w:val="none" w:sz="0" w:space="0" w:color="auto"/>
      </w:divBdr>
    </w:div>
    <w:div w:id="327025902">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44017719">
      <w:bodyDiv w:val="1"/>
      <w:marLeft w:val="0"/>
      <w:marRight w:val="0"/>
      <w:marTop w:val="0"/>
      <w:marBottom w:val="0"/>
      <w:divBdr>
        <w:top w:val="none" w:sz="0" w:space="0" w:color="auto"/>
        <w:left w:val="none" w:sz="0" w:space="0" w:color="auto"/>
        <w:bottom w:val="none" w:sz="0" w:space="0" w:color="auto"/>
        <w:right w:val="none" w:sz="0" w:space="0" w:color="auto"/>
      </w:divBdr>
      <w:divsChild>
        <w:div w:id="218521199">
          <w:marLeft w:val="360"/>
          <w:marRight w:val="0"/>
          <w:marTop w:val="200"/>
          <w:marBottom w:val="0"/>
          <w:divBdr>
            <w:top w:val="none" w:sz="0" w:space="0" w:color="auto"/>
            <w:left w:val="none" w:sz="0" w:space="0" w:color="auto"/>
            <w:bottom w:val="none" w:sz="0" w:space="0" w:color="auto"/>
            <w:right w:val="none" w:sz="0" w:space="0" w:color="auto"/>
          </w:divBdr>
        </w:div>
        <w:div w:id="820655829">
          <w:marLeft w:val="360"/>
          <w:marRight w:val="0"/>
          <w:marTop w:val="200"/>
          <w:marBottom w:val="0"/>
          <w:divBdr>
            <w:top w:val="none" w:sz="0" w:space="0" w:color="auto"/>
            <w:left w:val="none" w:sz="0" w:space="0" w:color="auto"/>
            <w:bottom w:val="none" w:sz="0" w:space="0" w:color="auto"/>
            <w:right w:val="none" w:sz="0" w:space="0" w:color="auto"/>
          </w:divBdr>
        </w:div>
      </w:divsChild>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468520044">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531653722">
      <w:bodyDiv w:val="1"/>
      <w:marLeft w:val="0"/>
      <w:marRight w:val="0"/>
      <w:marTop w:val="0"/>
      <w:marBottom w:val="0"/>
      <w:divBdr>
        <w:top w:val="none" w:sz="0" w:space="0" w:color="auto"/>
        <w:left w:val="none" w:sz="0" w:space="0" w:color="auto"/>
        <w:bottom w:val="none" w:sz="0" w:space="0" w:color="auto"/>
        <w:right w:val="none" w:sz="0" w:space="0" w:color="auto"/>
      </w:divBdr>
      <w:divsChild>
        <w:div w:id="764687444">
          <w:marLeft w:val="360"/>
          <w:marRight w:val="0"/>
          <w:marTop w:val="120"/>
          <w:marBottom w:val="0"/>
          <w:divBdr>
            <w:top w:val="none" w:sz="0" w:space="0" w:color="auto"/>
            <w:left w:val="none" w:sz="0" w:space="0" w:color="auto"/>
            <w:bottom w:val="none" w:sz="0" w:space="0" w:color="auto"/>
            <w:right w:val="none" w:sz="0" w:space="0" w:color="auto"/>
          </w:divBdr>
        </w:div>
        <w:div w:id="193618784">
          <w:marLeft w:val="1080"/>
          <w:marRight w:val="0"/>
          <w:marTop w:val="120"/>
          <w:marBottom w:val="0"/>
          <w:divBdr>
            <w:top w:val="none" w:sz="0" w:space="0" w:color="auto"/>
            <w:left w:val="none" w:sz="0" w:space="0" w:color="auto"/>
            <w:bottom w:val="none" w:sz="0" w:space="0" w:color="auto"/>
            <w:right w:val="none" w:sz="0" w:space="0" w:color="auto"/>
          </w:divBdr>
        </w:div>
        <w:div w:id="2036347795">
          <w:marLeft w:val="1800"/>
          <w:marRight w:val="0"/>
          <w:marTop w:val="120"/>
          <w:marBottom w:val="0"/>
          <w:divBdr>
            <w:top w:val="none" w:sz="0" w:space="0" w:color="auto"/>
            <w:left w:val="none" w:sz="0" w:space="0" w:color="auto"/>
            <w:bottom w:val="none" w:sz="0" w:space="0" w:color="auto"/>
            <w:right w:val="none" w:sz="0" w:space="0" w:color="auto"/>
          </w:divBdr>
        </w:div>
        <w:div w:id="975329094">
          <w:marLeft w:val="1080"/>
          <w:marRight w:val="0"/>
          <w:marTop w:val="120"/>
          <w:marBottom w:val="0"/>
          <w:divBdr>
            <w:top w:val="none" w:sz="0" w:space="0" w:color="auto"/>
            <w:left w:val="none" w:sz="0" w:space="0" w:color="auto"/>
            <w:bottom w:val="none" w:sz="0" w:space="0" w:color="auto"/>
            <w:right w:val="none" w:sz="0" w:space="0" w:color="auto"/>
          </w:divBdr>
        </w:div>
        <w:div w:id="2008753093">
          <w:marLeft w:val="1800"/>
          <w:marRight w:val="0"/>
          <w:marTop w:val="120"/>
          <w:marBottom w:val="0"/>
          <w:divBdr>
            <w:top w:val="none" w:sz="0" w:space="0" w:color="auto"/>
            <w:left w:val="none" w:sz="0" w:space="0" w:color="auto"/>
            <w:bottom w:val="none" w:sz="0" w:space="0" w:color="auto"/>
            <w:right w:val="none" w:sz="0" w:space="0" w:color="auto"/>
          </w:divBdr>
        </w:div>
        <w:div w:id="278999416">
          <w:marLeft w:val="1080"/>
          <w:marRight w:val="0"/>
          <w:marTop w:val="120"/>
          <w:marBottom w:val="0"/>
          <w:divBdr>
            <w:top w:val="none" w:sz="0" w:space="0" w:color="auto"/>
            <w:left w:val="none" w:sz="0" w:space="0" w:color="auto"/>
            <w:bottom w:val="none" w:sz="0" w:space="0" w:color="auto"/>
            <w:right w:val="none" w:sz="0" w:space="0" w:color="auto"/>
          </w:divBdr>
        </w:div>
        <w:div w:id="71437168">
          <w:marLeft w:val="1800"/>
          <w:marRight w:val="0"/>
          <w:marTop w:val="120"/>
          <w:marBottom w:val="0"/>
          <w:divBdr>
            <w:top w:val="none" w:sz="0" w:space="0" w:color="auto"/>
            <w:left w:val="none" w:sz="0" w:space="0" w:color="auto"/>
            <w:bottom w:val="none" w:sz="0" w:space="0" w:color="auto"/>
            <w:right w:val="none" w:sz="0" w:space="0" w:color="auto"/>
          </w:divBdr>
        </w:div>
        <w:div w:id="1573733810">
          <w:marLeft w:val="1080"/>
          <w:marRight w:val="0"/>
          <w:marTop w:val="120"/>
          <w:marBottom w:val="0"/>
          <w:divBdr>
            <w:top w:val="none" w:sz="0" w:space="0" w:color="auto"/>
            <w:left w:val="none" w:sz="0" w:space="0" w:color="auto"/>
            <w:bottom w:val="none" w:sz="0" w:space="0" w:color="auto"/>
            <w:right w:val="none" w:sz="0" w:space="0" w:color="auto"/>
          </w:divBdr>
        </w:div>
        <w:div w:id="1260063572">
          <w:marLeft w:val="360"/>
          <w:marRight w:val="0"/>
          <w:marTop w:val="240"/>
          <w:marBottom w:val="0"/>
          <w:divBdr>
            <w:top w:val="none" w:sz="0" w:space="0" w:color="auto"/>
            <w:left w:val="none" w:sz="0" w:space="0" w:color="auto"/>
            <w:bottom w:val="none" w:sz="0" w:space="0" w:color="auto"/>
            <w:right w:val="none" w:sz="0" w:space="0" w:color="auto"/>
          </w:divBdr>
        </w:div>
      </w:divsChild>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4341408">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588923723">
      <w:bodyDiv w:val="1"/>
      <w:marLeft w:val="0"/>
      <w:marRight w:val="0"/>
      <w:marTop w:val="0"/>
      <w:marBottom w:val="0"/>
      <w:divBdr>
        <w:top w:val="none" w:sz="0" w:space="0" w:color="auto"/>
        <w:left w:val="none" w:sz="0" w:space="0" w:color="auto"/>
        <w:bottom w:val="none" w:sz="0" w:space="0" w:color="auto"/>
        <w:right w:val="none" w:sz="0" w:space="0" w:color="auto"/>
      </w:divBdr>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700789459">
      <w:bodyDiv w:val="1"/>
      <w:marLeft w:val="0"/>
      <w:marRight w:val="0"/>
      <w:marTop w:val="0"/>
      <w:marBottom w:val="0"/>
      <w:divBdr>
        <w:top w:val="none" w:sz="0" w:space="0" w:color="auto"/>
        <w:left w:val="none" w:sz="0" w:space="0" w:color="auto"/>
        <w:bottom w:val="none" w:sz="0" w:space="0" w:color="auto"/>
        <w:right w:val="none" w:sz="0" w:space="0" w:color="auto"/>
      </w:divBdr>
    </w:div>
    <w:div w:id="702097645">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09650776">
      <w:bodyDiv w:val="1"/>
      <w:marLeft w:val="0"/>
      <w:marRight w:val="0"/>
      <w:marTop w:val="0"/>
      <w:marBottom w:val="0"/>
      <w:divBdr>
        <w:top w:val="none" w:sz="0" w:space="0" w:color="auto"/>
        <w:left w:val="none" w:sz="0" w:space="0" w:color="auto"/>
        <w:bottom w:val="none" w:sz="0" w:space="0" w:color="auto"/>
        <w:right w:val="none" w:sz="0" w:space="0" w:color="auto"/>
      </w:divBdr>
      <w:divsChild>
        <w:div w:id="2122458131">
          <w:marLeft w:val="806"/>
          <w:marRight w:val="0"/>
          <w:marTop w:val="0"/>
          <w:marBottom w:val="0"/>
          <w:divBdr>
            <w:top w:val="none" w:sz="0" w:space="0" w:color="auto"/>
            <w:left w:val="none" w:sz="0" w:space="0" w:color="auto"/>
            <w:bottom w:val="none" w:sz="0" w:space="0" w:color="auto"/>
            <w:right w:val="none" w:sz="0" w:space="0" w:color="auto"/>
          </w:divBdr>
        </w:div>
        <w:div w:id="1577595724">
          <w:marLeft w:val="806"/>
          <w:marRight w:val="0"/>
          <w:marTop w:val="0"/>
          <w:marBottom w:val="0"/>
          <w:divBdr>
            <w:top w:val="none" w:sz="0" w:space="0" w:color="auto"/>
            <w:left w:val="none" w:sz="0" w:space="0" w:color="auto"/>
            <w:bottom w:val="none" w:sz="0" w:space="0" w:color="auto"/>
            <w:right w:val="none" w:sz="0" w:space="0" w:color="auto"/>
          </w:divBdr>
        </w:div>
        <w:div w:id="1546868833">
          <w:marLeft w:val="806"/>
          <w:marRight w:val="0"/>
          <w:marTop w:val="0"/>
          <w:marBottom w:val="0"/>
          <w:divBdr>
            <w:top w:val="none" w:sz="0" w:space="0" w:color="auto"/>
            <w:left w:val="none" w:sz="0" w:space="0" w:color="auto"/>
            <w:bottom w:val="none" w:sz="0" w:space="0" w:color="auto"/>
            <w:right w:val="none" w:sz="0" w:space="0" w:color="auto"/>
          </w:divBdr>
        </w:div>
        <w:div w:id="1574663597">
          <w:marLeft w:val="806"/>
          <w:marRight w:val="0"/>
          <w:marTop w:val="0"/>
          <w:marBottom w:val="0"/>
          <w:divBdr>
            <w:top w:val="none" w:sz="0" w:space="0" w:color="auto"/>
            <w:left w:val="none" w:sz="0" w:space="0" w:color="auto"/>
            <w:bottom w:val="none" w:sz="0" w:space="0" w:color="auto"/>
            <w:right w:val="none" w:sz="0" w:space="0" w:color="auto"/>
          </w:divBdr>
        </w:div>
        <w:div w:id="1344672030">
          <w:marLeft w:val="806"/>
          <w:marRight w:val="0"/>
          <w:marTop w:val="0"/>
          <w:marBottom w:val="0"/>
          <w:divBdr>
            <w:top w:val="none" w:sz="0" w:space="0" w:color="auto"/>
            <w:left w:val="none" w:sz="0" w:space="0" w:color="auto"/>
            <w:bottom w:val="none" w:sz="0" w:space="0" w:color="auto"/>
            <w:right w:val="none" w:sz="0" w:space="0" w:color="auto"/>
          </w:divBdr>
        </w:div>
      </w:divsChild>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59841849">
      <w:bodyDiv w:val="1"/>
      <w:marLeft w:val="0"/>
      <w:marRight w:val="0"/>
      <w:marTop w:val="0"/>
      <w:marBottom w:val="0"/>
      <w:divBdr>
        <w:top w:val="none" w:sz="0" w:space="0" w:color="auto"/>
        <w:left w:val="none" w:sz="0" w:space="0" w:color="auto"/>
        <w:bottom w:val="none" w:sz="0" w:space="0" w:color="auto"/>
        <w:right w:val="none" w:sz="0" w:space="0" w:color="auto"/>
      </w:divBdr>
      <w:divsChild>
        <w:div w:id="1211192245">
          <w:marLeft w:val="360"/>
          <w:marRight w:val="0"/>
          <w:marTop w:val="200"/>
          <w:marBottom w:val="0"/>
          <w:divBdr>
            <w:top w:val="none" w:sz="0" w:space="0" w:color="auto"/>
            <w:left w:val="none" w:sz="0" w:space="0" w:color="auto"/>
            <w:bottom w:val="none" w:sz="0" w:space="0" w:color="auto"/>
            <w:right w:val="none" w:sz="0" w:space="0" w:color="auto"/>
          </w:divBdr>
        </w:div>
        <w:div w:id="997273701">
          <w:marLeft w:val="360"/>
          <w:marRight w:val="0"/>
          <w:marTop w:val="200"/>
          <w:marBottom w:val="0"/>
          <w:divBdr>
            <w:top w:val="none" w:sz="0" w:space="0" w:color="auto"/>
            <w:left w:val="none" w:sz="0" w:space="0" w:color="auto"/>
            <w:bottom w:val="none" w:sz="0" w:space="0" w:color="auto"/>
            <w:right w:val="none" w:sz="0" w:space="0" w:color="auto"/>
          </w:divBdr>
        </w:div>
        <w:div w:id="356003988">
          <w:marLeft w:val="360"/>
          <w:marRight w:val="0"/>
          <w:marTop w:val="200"/>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187405525">
      <w:bodyDiv w:val="1"/>
      <w:marLeft w:val="0"/>
      <w:marRight w:val="0"/>
      <w:marTop w:val="0"/>
      <w:marBottom w:val="0"/>
      <w:divBdr>
        <w:top w:val="none" w:sz="0" w:space="0" w:color="auto"/>
        <w:left w:val="none" w:sz="0" w:space="0" w:color="auto"/>
        <w:bottom w:val="none" w:sz="0" w:space="0" w:color="auto"/>
        <w:right w:val="none" w:sz="0" w:space="0" w:color="auto"/>
      </w:divBdr>
    </w:div>
    <w:div w:id="1215578882">
      <w:bodyDiv w:val="1"/>
      <w:marLeft w:val="0"/>
      <w:marRight w:val="0"/>
      <w:marTop w:val="0"/>
      <w:marBottom w:val="0"/>
      <w:divBdr>
        <w:top w:val="none" w:sz="0" w:space="0" w:color="auto"/>
        <w:left w:val="none" w:sz="0" w:space="0" w:color="auto"/>
        <w:bottom w:val="none" w:sz="0" w:space="0" w:color="auto"/>
        <w:right w:val="none" w:sz="0" w:space="0" w:color="auto"/>
      </w:divBdr>
      <w:divsChild>
        <w:div w:id="932130898">
          <w:marLeft w:val="360"/>
          <w:marRight w:val="0"/>
          <w:marTop w:val="200"/>
          <w:marBottom w:val="0"/>
          <w:divBdr>
            <w:top w:val="none" w:sz="0" w:space="0" w:color="auto"/>
            <w:left w:val="none" w:sz="0" w:space="0" w:color="auto"/>
            <w:bottom w:val="none" w:sz="0" w:space="0" w:color="auto"/>
            <w:right w:val="none" w:sz="0" w:space="0" w:color="auto"/>
          </w:divBdr>
        </w:div>
      </w:divsChild>
    </w:div>
    <w:div w:id="1220480525">
      <w:bodyDiv w:val="1"/>
      <w:marLeft w:val="0"/>
      <w:marRight w:val="0"/>
      <w:marTop w:val="0"/>
      <w:marBottom w:val="0"/>
      <w:divBdr>
        <w:top w:val="none" w:sz="0" w:space="0" w:color="auto"/>
        <w:left w:val="none" w:sz="0" w:space="0" w:color="auto"/>
        <w:bottom w:val="none" w:sz="0" w:space="0" w:color="auto"/>
        <w:right w:val="none" w:sz="0" w:space="0" w:color="auto"/>
      </w:divBdr>
    </w:div>
    <w:div w:id="1225605433">
      <w:bodyDiv w:val="1"/>
      <w:marLeft w:val="0"/>
      <w:marRight w:val="0"/>
      <w:marTop w:val="0"/>
      <w:marBottom w:val="0"/>
      <w:divBdr>
        <w:top w:val="none" w:sz="0" w:space="0" w:color="auto"/>
        <w:left w:val="none" w:sz="0" w:space="0" w:color="auto"/>
        <w:bottom w:val="none" w:sz="0" w:space="0" w:color="auto"/>
        <w:right w:val="none" w:sz="0" w:space="0" w:color="auto"/>
      </w:divBdr>
    </w:div>
    <w:div w:id="1235358743">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289626762">
      <w:bodyDiv w:val="1"/>
      <w:marLeft w:val="0"/>
      <w:marRight w:val="0"/>
      <w:marTop w:val="0"/>
      <w:marBottom w:val="0"/>
      <w:divBdr>
        <w:top w:val="none" w:sz="0" w:space="0" w:color="auto"/>
        <w:left w:val="none" w:sz="0" w:space="0" w:color="auto"/>
        <w:bottom w:val="none" w:sz="0" w:space="0" w:color="auto"/>
        <w:right w:val="none" w:sz="0" w:space="0" w:color="auto"/>
      </w:divBdr>
      <w:divsChild>
        <w:div w:id="1282374356">
          <w:marLeft w:val="806"/>
          <w:marRight w:val="0"/>
          <w:marTop w:val="200"/>
          <w:marBottom w:val="0"/>
          <w:divBdr>
            <w:top w:val="none" w:sz="0" w:space="0" w:color="auto"/>
            <w:left w:val="none" w:sz="0" w:space="0" w:color="auto"/>
            <w:bottom w:val="none" w:sz="0" w:space="0" w:color="auto"/>
            <w:right w:val="none" w:sz="0" w:space="0" w:color="auto"/>
          </w:divBdr>
        </w:div>
        <w:div w:id="1041133805">
          <w:marLeft w:val="806"/>
          <w:marRight w:val="0"/>
          <w:marTop w:val="200"/>
          <w:marBottom w:val="0"/>
          <w:divBdr>
            <w:top w:val="none" w:sz="0" w:space="0" w:color="auto"/>
            <w:left w:val="none" w:sz="0" w:space="0" w:color="auto"/>
            <w:bottom w:val="none" w:sz="0" w:space="0" w:color="auto"/>
            <w:right w:val="none" w:sz="0" w:space="0" w:color="auto"/>
          </w:divBdr>
        </w:div>
        <w:div w:id="1467890617">
          <w:marLeft w:val="806"/>
          <w:marRight w:val="0"/>
          <w:marTop w:val="200"/>
          <w:marBottom w:val="0"/>
          <w:divBdr>
            <w:top w:val="none" w:sz="0" w:space="0" w:color="auto"/>
            <w:left w:val="none" w:sz="0" w:space="0" w:color="auto"/>
            <w:bottom w:val="none" w:sz="0" w:space="0" w:color="auto"/>
            <w:right w:val="none" w:sz="0" w:space="0" w:color="auto"/>
          </w:divBdr>
        </w:div>
        <w:div w:id="1808889704">
          <w:marLeft w:val="806"/>
          <w:marRight w:val="0"/>
          <w:marTop w:val="200"/>
          <w:marBottom w:val="0"/>
          <w:divBdr>
            <w:top w:val="none" w:sz="0" w:space="0" w:color="auto"/>
            <w:left w:val="none" w:sz="0" w:space="0" w:color="auto"/>
            <w:bottom w:val="none" w:sz="0" w:space="0" w:color="auto"/>
            <w:right w:val="none" w:sz="0" w:space="0" w:color="auto"/>
          </w:divBdr>
        </w:div>
        <w:div w:id="1702435904">
          <w:marLeft w:val="806"/>
          <w:marRight w:val="0"/>
          <w:marTop w:val="200"/>
          <w:marBottom w:val="0"/>
          <w:divBdr>
            <w:top w:val="none" w:sz="0" w:space="0" w:color="auto"/>
            <w:left w:val="none" w:sz="0" w:space="0" w:color="auto"/>
            <w:bottom w:val="none" w:sz="0" w:space="0" w:color="auto"/>
            <w:right w:val="none" w:sz="0" w:space="0" w:color="auto"/>
          </w:divBdr>
        </w:div>
      </w:divsChild>
    </w:div>
    <w:div w:id="1293756791">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96795801">
      <w:bodyDiv w:val="1"/>
      <w:marLeft w:val="0"/>
      <w:marRight w:val="0"/>
      <w:marTop w:val="0"/>
      <w:marBottom w:val="0"/>
      <w:divBdr>
        <w:top w:val="none" w:sz="0" w:space="0" w:color="auto"/>
        <w:left w:val="none" w:sz="0" w:space="0" w:color="auto"/>
        <w:bottom w:val="none" w:sz="0" w:space="0" w:color="auto"/>
        <w:right w:val="none" w:sz="0" w:space="0" w:color="auto"/>
      </w:divBdr>
      <w:divsChild>
        <w:div w:id="1900050770">
          <w:marLeft w:val="547"/>
          <w:marRight w:val="0"/>
          <w:marTop w:val="0"/>
          <w:marBottom w:val="120"/>
          <w:divBdr>
            <w:top w:val="none" w:sz="0" w:space="0" w:color="auto"/>
            <w:left w:val="none" w:sz="0" w:space="0" w:color="auto"/>
            <w:bottom w:val="none" w:sz="0" w:space="0" w:color="auto"/>
            <w:right w:val="none" w:sz="0" w:space="0" w:color="auto"/>
          </w:divBdr>
        </w:div>
        <w:div w:id="1192038420">
          <w:marLeft w:val="547"/>
          <w:marRight w:val="0"/>
          <w:marTop w:val="0"/>
          <w:marBottom w:val="120"/>
          <w:divBdr>
            <w:top w:val="none" w:sz="0" w:space="0" w:color="auto"/>
            <w:left w:val="none" w:sz="0" w:space="0" w:color="auto"/>
            <w:bottom w:val="none" w:sz="0" w:space="0" w:color="auto"/>
            <w:right w:val="none" w:sz="0" w:space="0" w:color="auto"/>
          </w:divBdr>
        </w:div>
        <w:div w:id="627273223">
          <w:marLeft w:val="547"/>
          <w:marRight w:val="0"/>
          <w:marTop w:val="0"/>
          <w:marBottom w:val="120"/>
          <w:divBdr>
            <w:top w:val="none" w:sz="0" w:space="0" w:color="auto"/>
            <w:left w:val="none" w:sz="0" w:space="0" w:color="auto"/>
            <w:bottom w:val="none" w:sz="0" w:space="0" w:color="auto"/>
            <w:right w:val="none" w:sz="0" w:space="0" w:color="auto"/>
          </w:divBdr>
        </w:div>
        <w:div w:id="56980417">
          <w:marLeft w:val="547"/>
          <w:marRight w:val="0"/>
          <w:marTop w:val="0"/>
          <w:marBottom w:val="120"/>
          <w:divBdr>
            <w:top w:val="none" w:sz="0" w:space="0" w:color="auto"/>
            <w:left w:val="none" w:sz="0" w:space="0" w:color="auto"/>
            <w:bottom w:val="none" w:sz="0" w:space="0" w:color="auto"/>
            <w:right w:val="none" w:sz="0" w:space="0" w:color="auto"/>
          </w:divBdr>
        </w:div>
        <w:div w:id="1948655293">
          <w:marLeft w:val="547"/>
          <w:marRight w:val="0"/>
          <w:marTop w:val="0"/>
          <w:marBottom w:val="120"/>
          <w:divBdr>
            <w:top w:val="none" w:sz="0" w:space="0" w:color="auto"/>
            <w:left w:val="none" w:sz="0" w:space="0" w:color="auto"/>
            <w:bottom w:val="none" w:sz="0" w:space="0" w:color="auto"/>
            <w:right w:val="none" w:sz="0" w:space="0" w:color="auto"/>
          </w:divBdr>
        </w:div>
        <w:div w:id="519322807">
          <w:marLeft w:val="446"/>
          <w:marRight w:val="0"/>
          <w:marTop w:val="0"/>
          <w:marBottom w:val="120"/>
          <w:divBdr>
            <w:top w:val="none" w:sz="0" w:space="0" w:color="auto"/>
            <w:left w:val="none" w:sz="0" w:space="0" w:color="auto"/>
            <w:bottom w:val="none" w:sz="0" w:space="0" w:color="auto"/>
            <w:right w:val="none" w:sz="0" w:space="0" w:color="auto"/>
          </w:divBdr>
        </w:div>
      </w:divsChild>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8684059">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7498123">
      <w:bodyDiv w:val="1"/>
      <w:marLeft w:val="0"/>
      <w:marRight w:val="0"/>
      <w:marTop w:val="0"/>
      <w:marBottom w:val="0"/>
      <w:divBdr>
        <w:top w:val="none" w:sz="0" w:space="0" w:color="auto"/>
        <w:left w:val="none" w:sz="0" w:space="0" w:color="auto"/>
        <w:bottom w:val="none" w:sz="0" w:space="0" w:color="auto"/>
        <w:right w:val="none" w:sz="0" w:space="0" w:color="auto"/>
      </w:divBdr>
      <w:divsChild>
        <w:div w:id="717436850">
          <w:marLeft w:val="360"/>
          <w:marRight w:val="0"/>
          <w:marTop w:val="120"/>
          <w:marBottom w:val="120"/>
          <w:divBdr>
            <w:top w:val="none" w:sz="0" w:space="0" w:color="auto"/>
            <w:left w:val="none" w:sz="0" w:space="0" w:color="auto"/>
            <w:bottom w:val="none" w:sz="0" w:space="0" w:color="auto"/>
            <w:right w:val="none" w:sz="0" w:space="0" w:color="auto"/>
          </w:divBdr>
        </w:div>
        <w:div w:id="1137994794">
          <w:marLeft w:val="360"/>
          <w:marRight w:val="0"/>
          <w:marTop w:val="120"/>
          <w:marBottom w:val="120"/>
          <w:divBdr>
            <w:top w:val="none" w:sz="0" w:space="0" w:color="auto"/>
            <w:left w:val="none" w:sz="0" w:space="0" w:color="auto"/>
            <w:bottom w:val="none" w:sz="0" w:space="0" w:color="auto"/>
            <w:right w:val="none" w:sz="0" w:space="0" w:color="auto"/>
          </w:divBdr>
        </w:div>
        <w:div w:id="2128236952">
          <w:marLeft w:val="360"/>
          <w:marRight w:val="0"/>
          <w:marTop w:val="120"/>
          <w:marBottom w:val="12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39529620">
      <w:bodyDiv w:val="1"/>
      <w:marLeft w:val="0"/>
      <w:marRight w:val="0"/>
      <w:marTop w:val="0"/>
      <w:marBottom w:val="0"/>
      <w:divBdr>
        <w:top w:val="none" w:sz="0" w:space="0" w:color="auto"/>
        <w:left w:val="none" w:sz="0" w:space="0" w:color="auto"/>
        <w:bottom w:val="none" w:sz="0" w:space="0" w:color="auto"/>
        <w:right w:val="none" w:sz="0" w:space="0" w:color="auto"/>
      </w:divBdr>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68711240">
      <w:bodyDiv w:val="1"/>
      <w:marLeft w:val="0"/>
      <w:marRight w:val="0"/>
      <w:marTop w:val="0"/>
      <w:marBottom w:val="0"/>
      <w:divBdr>
        <w:top w:val="none" w:sz="0" w:space="0" w:color="auto"/>
        <w:left w:val="none" w:sz="0" w:space="0" w:color="auto"/>
        <w:bottom w:val="none" w:sz="0" w:space="0" w:color="auto"/>
        <w:right w:val="none" w:sz="0" w:space="0" w:color="auto"/>
      </w:divBdr>
      <w:divsChild>
        <w:div w:id="813064268">
          <w:marLeft w:val="547"/>
          <w:marRight w:val="0"/>
          <w:marTop w:val="120"/>
          <w:marBottom w:val="0"/>
          <w:divBdr>
            <w:top w:val="none" w:sz="0" w:space="0" w:color="auto"/>
            <w:left w:val="none" w:sz="0" w:space="0" w:color="auto"/>
            <w:bottom w:val="none" w:sz="0" w:space="0" w:color="auto"/>
            <w:right w:val="none" w:sz="0" w:space="0" w:color="auto"/>
          </w:divBdr>
        </w:div>
        <w:div w:id="1089233135">
          <w:marLeft w:val="547"/>
          <w:marRight w:val="0"/>
          <w:marTop w:val="120"/>
          <w:marBottom w:val="0"/>
          <w:divBdr>
            <w:top w:val="none" w:sz="0" w:space="0" w:color="auto"/>
            <w:left w:val="none" w:sz="0" w:space="0" w:color="auto"/>
            <w:bottom w:val="none" w:sz="0" w:space="0" w:color="auto"/>
            <w:right w:val="none" w:sz="0" w:space="0" w:color="auto"/>
          </w:divBdr>
        </w:div>
        <w:div w:id="275916012">
          <w:marLeft w:val="547"/>
          <w:marRight w:val="0"/>
          <w:marTop w:val="120"/>
          <w:marBottom w:val="0"/>
          <w:divBdr>
            <w:top w:val="none" w:sz="0" w:space="0" w:color="auto"/>
            <w:left w:val="none" w:sz="0" w:space="0" w:color="auto"/>
            <w:bottom w:val="none" w:sz="0" w:space="0" w:color="auto"/>
            <w:right w:val="none" w:sz="0" w:space="0" w:color="auto"/>
          </w:divBdr>
        </w:div>
        <w:div w:id="1240166306">
          <w:marLeft w:val="1267"/>
          <w:marRight w:val="0"/>
          <w:marTop w:val="120"/>
          <w:marBottom w:val="0"/>
          <w:divBdr>
            <w:top w:val="none" w:sz="0" w:space="0" w:color="auto"/>
            <w:left w:val="none" w:sz="0" w:space="0" w:color="auto"/>
            <w:bottom w:val="none" w:sz="0" w:space="0" w:color="auto"/>
            <w:right w:val="none" w:sz="0" w:space="0" w:color="auto"/>
          </w:divBdr>
        </w:div>
        <w:div w:id="1147820359">
          <w:marLeft w:val="1267"/>
          <w:marRight w:val="0"/>
          <w:marTop w:val="120"/>
          <w:marBottom w:val="0"/>
          <w:divBdr>
            <w:top w:val="none" w:sz="0" w:space="0" w:color="auto"/>
            <w:left w:val="none" w:sz="0" w:space="0" w:color="auto"/>
            <w:bottom w:val="none" w:sz="0" w:space="0" w:color="auto"/>
            <w:right w:val="none" w:sz="0" w:space="0" w:color="auto"/>
          </w:divBdr>
        </w:div>
        <w:div w:id="1874419663">
          <w:marLeft w:val="1267"/>
          <w:marRight w:val="0"/>
          <w:marTop w:val="120"/>
          <w:marBottom w:val="0"/>
          <w:divBdr>
            <w:top w:val="none" w:sz="0" w:space="0" w:color="auto"/>
            <w:left w:val="none" w:sz="0" w:space="0" w:color="auto"/>
            <w:bottom w:val="none" w:sz="0" w:space="0" w:color="auto"/>
            <w:right w:val="none" w:sz="0" w:space="0" w:color="auto"/>
          </w:divBdr>
        </w:div>
        <w:div w:id="1004169380">
          <w:marLeft w:val="547"/>
          <w:marRight w:val="0"/>
          <w:marTop w:val="120"/>
          <w:marBottom w:val="0"/>
          <w:divBdr>
            <w:top w:val="none" w:sz="0" w:space="0" w:color="auto"/>
            <w:left w:val="none" w:sz="0" w:space="0" w:color="auto"/>
            <w:bottom w:val="none" w:sz="0" w:space="0" w:color="auto"/>
            <w:right w:val="none" w:sz="0" w:space="0" w:color="auto"/>
          </w:divBdr>
        </w:div>
        <w:div w:id="143620924">
          <w:marLeft w:val="547"/>
          <w:marRight w:val="0"/>
          <w:marTop w:val="120"/>
          <w:marBottom w:val="0"/>
          <w:divBdr>
            <w:top w:val="none" w:sz="0" w:space="0" w:color="auto"/>
            <w:left w:val="none" w:sz="0" w:space="0" w:color="auto"/>
            <w:bottom w:val="none" w:sz="0" w:space="0" w:color="auto"/>
            <w:right w:val="none" w:sz="0" w:space="0" w:color="auto"/>
          </w:divBdr>
        </w:div>
        <w:div w:id="1492793000">
          <w:marLeft w:val="547"/>
          <w:marRight w:val="0"/>
          <w:marTop w:val="120"/>
          <w:marBottom w:val="0"/>
          <w:divBdr>
            <w:top w:val="none" w:sz="0" w:space="0" w:color="auto"/>
            <w:left w:val="none" w:sz="0" w:space="0" w:color="auto"/>
            <w:bottom w:val="none" w:sz="0" w:space="0" w:color="auto"/>
            <w:right w:val="none" w:sz="0" w:space="0" w:color="auto"/>
          </w:divBdr>
        </w:div>
      </w:divsChild>
    </w:div>
    <w:div w:id="1868906523">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1976904924">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F4EDA-4FA5-4928-8059-17735B185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2865</Words>
  <Characters>15763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6</cp:revision>
  <cp:lastPrinted>2021-01-20T02:59:00Z</cp:lastPrinted>
  <dcterms:created xsi:type="dcterms:W3CDTF">2021-01-15T02:12:00Z</dcterms:created>
  <dcterms:modified xsi:type="dcterms:W3CDTF">2021-01-20T03:01:00Z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