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B23D1A" w:rsidR="00361743" w:rsidP="00C8794B" w:rsidRDefault="00361743" w14:paraId="0647D829" w14:textId="77777777">
      <w:pPr>
        <w:jc w:val="both"/>
        <w:rPr>
          <w:rFonts w:ascii="Arial" w:hAnsi="Arial" w:cs="Arial"/>
          <w:sz w:val="20"/>
          <w:szCs w:val="20"/>
        </w:rPr>
      </w:pPr>
    </w:p>
    <w:tbl>
      <w:tblPr>
        <w:tblStyle w:val="Cuadrculaclara-nfasis5"/>
        <w:tblW w:w="13155" w:type="dxa"/>
        <w:tblLook w:val="04A0" w:firstRow="1" w:lastRow="0" w:firstColumn="1" w:lastColumn="0" w:noHBand="0" w:noVBand="1"/>
      </w:tblPr>
      <w:tblGrid>
        <w:gridCol w:w="13155"/>
      </w:tblGrid>
      <w:tr w:rsidRPr="00B23D1A" w:rsidR="002803FA" w:rsidTr="3AE2D1CB" w14:paraId="19E2F12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5" w:type="dxa"/>
            <w:tcMar/>
          </w:tcPr>
          <w:p w:rsidR="00361743" w:rsidP="00F14E5B" w:rsidRDefault="00361743" w14:paraId="0D3C5E29" w14:textId="5EED0CAF">
            <w:pPr>
              <w:jc w:val="center"/>
              <w:outlineLvl w:val="0"/>
              <w:rPr>
                <w:rFonts w:ascii="Arial" w:hAnsi="Arial" w:cs="Arial"/>
                <w:sz w:val="20"/>
                <w:szCs w:val="20"/>
              </w:rPr>
            </w:pPr>
            <w:r w:rsidRPr="00B23D1A">
              <w:rPr>
                <w:rFonts w:ascii="Arial" w:hAnsi="Arial" w:cs="Arial"/>
                <w:sz w:val="20"/>
                <w:szCs w:val="20"/>
              </w:rPr>
              <w:t xml:space="preserve">CURSO </w:t>
            </w:r>
            <w:r w:rsidRPr="00B23D1A" w:rsidR="00EF4461">
              <w:rPr>
                <w:rFonts w:ascii="Arial" w:hAnsi="Arial" w:cs="Arial"/>
                <w:sz w:val="20"/>
                <w:szCs w:val="20"/>
              </w:rPr>
              <w:t>VIRTUAL</w:t>
            </w:r>
            <w:r w:rsidR="00E77647">
              <w:rPr>
                <w:rFonts w:ascii="Arial" w:hAnsi="Arial" w:cs="Arial"/>
                <w:sz w:val="20"/>
                <w:szCs w:val="20"/>
              </w:rPr>
              <w:t xml:space="preserve"> </w:t>
            </w:r>
            <w:r w:rsidRPr="00B23D1A" w:rsidR="00B92A92">
              <w:rPr>
                <w:rFonts w:ascii="Arial" w:hAnsi="Arial" w:cs="Arial"/>
                <w:sz w:val="20"/>
                <w:szCs w:val="20"/>
              </w:rPr>
              <w:t>“</w:t>
            </w:r>
            <w:r w:rsidR="006B4642">
              <w:rPr>
                <w:rFonts w:ascii="Arial" w:hAnsi="Arial" w:cs="Arial"/>
                <w:sz w:val="20"/>
                <w:szCs w:val="20"/>
              </w:rPr>
              <w:t>PLAGUICIDAS</w:t>
            </w:r>
            <w:r w:rsidRPr="00B23D1A" w:rsidR="006B4642">
              <w:rPr>
                <w:rFonts w:ascii="Arial" w:hAnsi="Arial" w:cs="Arial"/>
                <w:sz w:val="20"/>
                <w:szCs w:val="20"/>
              </w:rPr>
              <w:t xml:space="preserve"> </w:t>
            </w:r>
            <w:r w:rsidR="006B4642">
              <w:rPr>
                <w:rFonts w:ascii="Arial" w:hAnsi="Arial" w:cs="Arial"/>
                <w:sz w:val="20"/>
                <w:szCs w:val="20"/>
              </w:rPr>
              <w:t>Y MERCURIO: LA VIGILANCIA DEL RIESGO</w:t>
            </w:r>
            <w:r w:rsidRPr="00B23D1A" w:rsidR="00B92A92">
              <w:rPr>
                <w:rFonts w:ascii="Arial" w:hAnsi="Arial" w:cs="Arial"/>
                <w:sz w:val="20"/>
                <w:szCs w:val="20"/>
              </w:rPr>
              <w:t>”</w:t>
            </w:r>
          </w:p>
          <w:p w:rsidRPr="00B23D1A" w:rsidR="003D6DE0" w:rsidP="00F14E5B" w:rsidRDefault="003D6DE0" w14:paraId="391938C5" w14:textId="77777777">
            <w:pPr>
              <w:jc w:val="center"/>
              <w:outlineLvl w:val="0"/>
              <w:rPr>
                <w:rFonts w:ascii="Arial" w:hAnsi="Arial" w:cs="Arial"/>
                <w:b w:val="0"/>
                <w:color w:val="FF0000"/>
                <w:sz w:val="20"/>
                <w:szCs w:val="20"/>
              </w:rPr>
            </w:pPr>
          </w:p>
          <w:p w:rsidRPr="00B23D1A" w:rsidR="00361743" w:rsidP="00F14E5B" w:rsidRDefault="00361743" w14:paraId="5FF50663" w14:textId="77777777">
            <w:pPr>
              <w:jc w:val="center"/>
              <w:outlineLvl w:val="0"/>
              <w:rPr>
                <w:rFonts w:ascii="Arial" w:hAnsi="Arial" w:cs="Arial"/>
                <w:b w:val="0"/>
                <w:sz w:val="20"/>
                <w:szCs w:val="20"/>
              </w:rPr>
            </w:pPr>
          </w:p>
          <w:p w:rsidRPr="00B23D1A" w:rsidR="00361743" w:rsidP="00F14E5B" w:rsidRDefault="00361743" w14:paraId="5602E658" w14:textId="2DC78BAD">
            <w:pPr>
              <w:jc w:val="center"/>
              <w:rPr>
                <w:rFonts w:ascii="Arial" w:hAnsi="Arial" w:cs="Arial"/>
                <w:b w:val="0"/>
                <w:sz w:val="20"/>
                <w:szCs w:val="20"/>
              </w:rPr>
            </w:pPr>
            <w:r w:rsidRPr="00B23D1A">
              <w:rPr>
                <w:rFonts w:ascii="Arial" w:hAnsi="Arial" w:cs="Arial"/>
                <w:sz w:val="20"/>
                <w:szCs w:val="20"/>
              </w:rPr>
              <w:t>INF</w:t>
            </w:r>
            <w:r w:rsidRPr="00B23D1A" w:rsidR="005F6046">
              <w:rPr>
                <w:rFonts w:ascii="Arial" w:hAnsi="Arial" w:cs="Arial"/>
                <w:sz w:val="20"/>
                <w:szCs w:val="20"/>
              </w:rPr>
              <w:t>OCURSO GENERAL</w:t>
            </w:r>
            <w:r w:rsidR="00F14E5B">
              <w:rPr>
                <w:rFonts w:ascii="Arial" w:hAnsi="Arial" w:cs="Arial"/>
                <w:sz w:val="20"/>
                <w:szCs w:val="20"/>
              </w:rPr>
              <w:t xml:space="preserve"> Y ESPECÍFICOS PARA CADA MÓDULO</w:t>
            </w:r>
          </w:p>
          <w:p w:rsidRPr="00B23D1A" w:rsidR="00361743" w:rsidP="00C8794B" w:rsidRDefault="00361743" w14:paraId="484BAAC4" w14:textId="77777777">
            <w:pPr>
              <w:jc w:val="both"/>
              <w:rPr>
                <w:rFonts w:ascii="Arial" w:hAnsi="Arial" w:cs="Arial"/>
                <w:sz w:val="20"/>
                <w:szCs w:val="20"/>
              </w:rPr>
            </w:pPr>
          </w:p>
        </w:tc>
      </w:tr>
      <w:tr w:rsidRPr="00B23D1A" w:rsidR="002803FA" w:rsidTr="3AE2D1CB" w14:paraId="39AA20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5" w:type="dxa"/>
            <w:tcMar/>
          </w:tcPr>
          <w:p w:rsidRPr="00B23D1A" w:rsidR="00361743" w:rsidP="00C8794B" w:rsidRDefault="000936C4" w14:paraId="324A37BD" w14:textId="77777777">
            <w:pPr>
              <w:jc w:val="both"/>
              <w:rPr>
                <w:rFonts w:ascii="Arial" w:hAnsi="Arial" w:cs="Arial"/>
                <w:sz w:val="20"/>
                <w:szCs w:val="20"/>
              </w:rPr>
            </w:pPr>
            <w:r w:rsidRPr="00B23D1A">
              <w:rPr>
                <w:rFonts w:ascii="Arial" w:hAnsi="Arial" w:cs="Arial"/>
                <w:sz w:val="20"/>
                <w:szCs w:val="20"/>
              </w:rPr>
              <w:t>MENÚ</w:t>
            </w:r>
            <w:r w:rsidRPr="00B23D1A" w:rsidR="00361743">
              <w:rPr>
                <w:rFonts w:ascii="Arial" w:hAnsi="Arial" w:cs="Arial"/>
                <w:sz w:val="20"/>
                <w:szCs w:val="20"/>
              </w:rPr>
              <w:t>:</w:t>
            </w:r>
          </w:p>
          <w:p w:rsidRPr="00344353" w:rsidR="00361743" w:rsidP="00C8794B" w:rsidRDefault="00361743" w14:paraId="64492DF1" w14:textId="73E66151">
            <w:pPr>
              <w:pStyle w:val="Prrafodelista"/>
              <w:numPr>
                <w:ilvl w:val="0"/>
                <w:numId w:val="21"/>
              </w:numPr>
              <w:jc w:val="both"/>
              <w:rPr>
                <w:rFonts w:ascii="Arial" w:hAnsi="Arial" w:cs="Arial"/>
                <w:sz w:val="20"/>
                <w:szCs w:val="20"/>
              </w:rPr>
            </w:pPr>
            <w:r w:rsidRPr="00344353">
              <w:rPr>
                <w:rFonts w:ascii="Arial" w:hAnsi="Arial" w:cs="Arial"/>
                <w:sz w:val="20"/>
                <w:szCs w:val="20"/>
              </w:rPr>
              <w:t>INTRODUCCIÓN</w:t>
            </w:r>
            <w:r w:rsidRPr="00344353" w:rsidR="00756A28">
              <w:rPr>
                <w:rFonts w:ascii="Arial" w:hAnsi="Arial" w:cs="Arial"/>
                <w:sz w:val="20"/>
                <w:szCs w:val="20"/>
              </w:rPr>
              <w:t xml:space="preserve"> GENERAL CURSO FACTORES DE RIESGO AMBIENTAL</w:t>
            </w:r>
            <w:r w:rsidR="005B4B8A">
              <w:rPr>
                <w:rFonts w:ascii="Arial" w:hAnsi="Arial" w:cs="Arial"/>
                <w:sz w:val="20"/>
                <w:szCs w:val="20"/>
              </w:rPr>
              <w:t xml:space="preserve"> </w:t>
            </w:r>
            <w:r w:rsidRPr="00B23D1A" w:rsidR="00B5057A">
              <w:rPr>
                <w:rFonts w:ascii="Arial" w:hAnsi="Arial" w:cs="Arial"/>
                <w:sz w:val="20"/>
                <w:szCs w:val="20"/>
              </w:rPr>
              <w:t>SUS EFECTOS EN SALUD</w:t>
            </w:r>
          </w:p>
          <w:p w:rsidRPr="00344353" w:rsidR="00361743" w:rsidP="00C8794B" w:rsidRDefault="00361743" w14:paraId="6674600C" w14:textId="152FF789">
            <w:pPr>
              <w:pStyle w:val="Prrafodelista"/>
              <w:numPr>
                <w:ilvl w:val="0"/>
                <w:numId w:val="21"/>
              </w:numPr>
              <w:jc w:val="both"/>
              <w:rPr>
                <w:rFonts w:ascii="Arial" w:hAnsi="Arial" w:cs="Arial"/>
                <w:sz w:val="20"/>
                <w:szCs w:val="20"/>
              </w:rPr>
            </w:pPr>
            <w:r w:rsidRPr="00344353">
              <w:rPr>
                <w:rFonts w:ascii="Arial" w:hAnsi="Arial" w:cs="Arial"/>
                <w:sz w:val="20"/>
                <w:szCs w:val="20"/>
              </w:rPr>
              <w:t>PUERTA DE ENTRADA</w:t>
            </w:r>
            <w:r w:rsidRPr="00344353" w:rsidR="004D07F9">
              <w:rPr>
                <w:rFonts w:ascii="Arial" w:hAnsi="Arial" w:cs="Arial"/>
                <w:sz w:val="20"/>
                <w:szCs w:val="20"/>
              </w:rPr>
              <w:t xml:space="preserve"> </w:t>
            </w:r>
            <w:r w:rsidRPr="00344353" w:rsidR="004D07F9">
              <w:rPr>
                <w:rFonts w:ascii="Arial" w:hAnsi="Arial" w:cs="Arial"/>
                <w:color w:val="FF0000"/>
                <w:sz w:val="20"/>
                <w:szCs w:val="20"/>
              </w:rPr>
              <w:t>( específica para cada módulo: plaguicidas y mercurio</w:t>
            </w:r>
            <w:r w:rsidRPr="00344353" w:rsidR="004D07F9">
              <w:rPr>
                <w:rFonts w:ascii="Arial" w:hAnsi="Arial" w:cs="Arial"/>
                <w:sz w:val="20"/>
                <w:szCs w:val="20"/>
              </w:rPr>
              <w:t>)</w:t>
            </w:r>
          </w:p>
          <w:p w:rsidRPr="00344353" w:rsidR="00361743" w:rsidP="004D07F9" w:rsidRDefault="00361743" w14:paraId="1995A2F9" w14:textId="4B20A632">
            <w:pPr>
              <w:pStyle w:val="Prrafodelista"/>
              <w:numPr>
                <w:ilvl w:val="0"/>
                <w:numId w:val="21"/>
              </w:numPr>
              <w:jc w:val="both"/>
              <w:rPr>
                <w:rFonts w:ascii="Arial" w:hAnsi="Arial" w:cs="Arial"/>
                <w:sz w:val="20"/>
                <w:szCs w:val="20"/>
              </w:rPr>
            </w:pPr>
            <w:r w:rsidRPr="00344353">
              <w:rPr>
                <w:rFonts w:ascii="Arial" w:hAnsi="Arial" w:cs="Arial"/>
                <w:sz w:val="20"/>
                <w:szCs w:val="20"/>
              </w:rPr>
              <w:t>META DE APRENDIZAJE</w:t>
            </w:r>
            <w:r w:rsidRPr="00344353" w:rsidR="004D07F9">
              <w:rPr>
                <w:rFonts w:ascii="Arial" w:hAnsi="Arial" w:cs="Arial"/>
                <w:sz w:val="20"/>
                <w:szCs w:val="20"/>
              </w:rPr>
              <w:t xml:space="preserve"> </w:t>
            </w:r>
            <w:r w:rsidRPr="00165F93" w:rsidR="004D07F9">
              <w:rPr>
                <w:rFonts w:ascii="Arial" w:hAnsi="Arial" w:cs="Arial"/>
                <w:color w:val="FF0000"/>
                <w:sz w:val="20"/>
                <w:szCs w:val="20"/>
              </w:rPr>
              <w:t>( específica para cada módulo: plaguicidas y mercurio)</w:t>
            </w:r>
          </w:p>
          <w:p w:rsidR="00361743" w:rsidP="00C8794B" w:rsidRDefault="004D07F9" w14:paraId="1C99F28A" w14:textId="38134B8B">
            <w:pPr>
              <w:pStyle w:val="Prrafodelista"/>
              <w:numPr>
                <w:ilvl w:val="0"/>
                <w:numId w:val="21"/>
              </w:numPr>
              <w:jc w:val="both"/>
              <w:rPr>
                <w:rFonts w:ascii="Arial" w:hAnsi="Arial" w:cs="Arial"/>
                <w:sz w:val="20"/>
                <w:szCs w:val="20"/>
              </w:rPr>
            </w:pPr>
            <w:r w:rsidRPr="00344353">
              <w:rPr>
                <w:rFonts w:ascii="Arial" w:hAnsi="Arial" w:cs="Arial"/>
                <w:sz w:val="20"/>
                <w:szCs w:val="20"/>
              </w:rPr>
              <w:t>OBJETIVO</w:t>
            </w:r>
            <w:r w:rsidR="00971320">
              <w:rPr>
                <w:rFonts w:ascii="Arial" w:hAnsi="Arial" w:cs="Arial"/>
                <w:sz w:val="20"/>
                <w:szCs w:val="20"/>
              </w:rPr>
              <w:t xml:space="preserve"> DEL MÓDULO</w:t>
            </w:r>
            <w:r w:rsidRPr="00344353">
              <w:rPr>
                <w:rFonts w:ascii="Arial" w:hAnsi="Arial" w:cs="Arial"/>
                <w:sz w:val="20"/>
                <w:szCs w:val="20"/>
              </w:rPr>
              <w:t xml:space="preserve"> (</w:t>
            </w:r>
            <w:r w:rsidRPr="00344353" w:rsidR="00361743">
              <w:rPr>
                <w:rFonts w:ascii="Arial" w:hAnsi="Arial" w:cs="Arial"/>
                <w:sz w:val="20"/>
                <w:szCs w:val="20"/>
              </w:rPr>
              <w:t>RESULTADOS DE APRENDIZAJE</w:t>
            </w:r>
            <w:r w:rsidRPr="00344353">
              <w:rPr>
                <w:rFonts w:ascii="Arial" w:hAnsi="Arial" w:cs="Arial"/>
                <w:sz w:val="20"/>
                <w:szCs w:val="20"/>
              </w:rPr>
              <w:t>)</w:t>
            </w:r>
          </w:p>
          <w:p w:rsidRPr="00971320" w:rsidR="00971320" w:rsidP="00971320" w:rsidRDefault="00971320" w14:paraId="30D42C3C" w14:textId="0B49A1CB">
            <w:pPr>
              <w:pStyle w:val="Prrafodelista"/>
              <w:numPr>
                <w:ilvl w:val="0"/>
                <w:numId w:val="21"/>
              </w:numPr>
              <w:jc w:val="both"/>
              <w:rPr>
                <w:rFonts w:ascii="Arial" w:hAnsi="Arial" w:cs="Arial"/>
                <w:sz w:val="20"/>
                <w:szCs w:val="20"/>
              </w:rPr>
            </w:pPr>
            <w:r>
              <w:rPr>
                <w:rFonts w:ascii="Arial" w:hAnsi="Arial" w:cs="Arial"/>
                <w:sz w:val="20"/>
                <w:szCs w:val="20"/>
              </w:rPr>
              <w:t xml:space="preserve">VALORACIÓN DE LAS ACTIVIADES </w:t>
            </w:r>
            <w:r w:rsidRPr="00165F93">
              <w:rPr>
                <w:rFonts w:ascii="Arial" w:hAnsi="Arial" w:cs="Arial"/>
                <w:color w:val="FF0000"/>
                <w:sz w:val="20"/>
                <w:szCs w:val="20"/>
              </w:rPr>
              <w:t>( específica para cada módulo: plaguicidas y mercurio)</w:t>
            </w:r>
          </w:p>
          <w:p w:rsidRPr="00344353" w:rsidR="00F5644A" w:rsidP="00F5644A" w:rsidRDefault="00F5644A" w14:paraId="3EE244B5" w14:textId="030972F9">
            <w:pPr>
              <w:pStyle w:val="Prrafodelista"/>
              <w:numPr>
                <w:ilvl w:val="0"/>
                <w:numId w:val="21"/>
              </w:numPr>
              <w:jc w:val="both"/>
              <w:rPr>
                <w:rFonts w:ascii="Arial" w:hAnsi="Arial" w:cs="Arial"/>
                <w:sz w:val="20"/>
                <w:szCs w:val="20"/>
              </w:rPr>
            </w:pPr>
            <w:r w:rsidRPr="00344353">
              <w:rPr>
                <w:rFonts w:ascii="Arial" w:hAnsi="Arial" w:cs="Arial"/>
                <w:sz w:val="20"/>
                <w:szCs w:val="20"/>
              </w:rPr>
              <w:t>CRÉDITOS</w:t>
            </w:r>
            <w:r>
              <w:rPr>
                <w:rFonts w:ascii="Arial" w:hAnsi="Arial" w:cs="Arial"/>
                <w:sz w:val="20"/>
                <w:szCs w:val="20"/>
              </w:rPr>
              <w:t xml:space="preserve"> </w:t>
            </w:r>
            <w:r w:rsidRPr="00165F93">
              <w:rPr>
                <w:rFonts w:ascii="Arial" w:hAnsi="Arial" w:cs="Arial"/>
                <w:color w:val="FF0000"/>
                <w:sz w:val="20"/>
                <w:szCs w:val="20"/>
              </w:rPr>
              <w:t>( específica para cada módulo: plaguicidas y mercurio)</w:t>
            </w:r>
          </w:p>
          <w:p w:rsidRPr="00344353" w:rsidR="00361743" w:rsidP="00C8794B" w:rsidRDefault="00361743" w14:paraId="58FA67EE" w14:textId="77777777">
            <w:pPr>
              <w:pStyle w:val="Prrafodelista"/>
              <w:numPr>
                <w:ilvl w:val="0"/>
                <w:numId w:val="21"/>
              </w:numPr>
              <w:jc w:val="both"/>
              <w:rPr>
                <w:rFonts w:ascii="Arial" w:hAnsi="Arial" w:cs="Arial"/>
                <w:sz w:val="20"/>
                <w:szCs w:val="20"/>
              </w:rPr>
            </w:pPr>
            <w:r w:rsidRPr="00344353">
              <w:rPr>
                <w:rFonts w:ascii="Arial" w:hAnsi="Arial" w:cs="Arial"/>
                <w:sz w:val="20"/>
                <w:szCs w:val="20"/>
              </w:rPr>
              <w:t>HERRAMIENTAS Y MATERIALES DE APOYO</w:t>
            </w:r>
          </w:p>
          <w:p w:rsidRPr="00344353" w:rsidR="00361743" w:rsidP="00C8794B" w:rsidRDefault="00361743" w14:paraId="45887107" w14:textId="77777777">
            <w:pPr>
              <w:pStyle w:val="Prrafodelista"/>
              <w:numPr>
                <w:ilvl w:val="0"/>
                <w:numId w:val="21"/>
              </w:numPr>
              <w:jc w:val="both"/>
              <w:rPr>
                <w:rFonts w:ascii="Arial" w:hAnsi="Arial" w:cs="Arial"/>
                <w:sz w:val="20"/>
                <w:szCs w:val="20"/>
              </w:rPr>
            </w:pPr>
            <w:r w:rsidRPr="00344353">
              <w:rPr>
                <w:rFonts w:ascii="Arial" w:hAnsi="Arial" w:cs="Arial"/>
                <w:sz w:val="20"/>
                <w:szCs w:val="20"/>
              </w:rPr>
              <w:t>METODOLOGÍA</w:t>
            </w:r>
          </w:p>
          <w:p w:rsidRPr="00344353" w:rsidR="00361743" w:rsidP="00C8794B" w:rsidRDefault="00361743" w14:paraId="1E65024C" w14:textId="77777777">
            <w:pPr>
              <w:pStyle w:val="Prrafodelista"/>
              <w:numPr>
                <w:ilvl w:val="0"/>
                <w:numId w:val="21"/>
              </w:numPr>
              <w:jc w:val="both"/>
              <w:rPr>
                <w:rFonts w:ascii="Arial" w:hAnsi="Arial" w:cs="Arial"/>
                <w:sz w:val="20"/>
                <w:szCs w:val="20"/>
              </w:rPr>
            </w:pPr>
            <w:r w:rsidRPr="00344353">
              <w:rPr>
                <w:rFonts w:ascii="Arial" w:hAnsi="Arial" w:cs="Arial"/>
                <w:sz w:val="20"/>
                <w:szCs w:val="20"/>
              </w:rPr>
              <w:t xml:space="preserve">ACUERDOS DE CONVIVENCIA </w:t>
            </w:r>
          </w:p>
          <w:p w:rsidRPr="00344353" w:rsidR="00361743" w:rsidP="00C8794B" w:rsidRDefault="00361743" w14:paraId="2415CE8A" w14:textId="77777777">
            <w:pPr>
              <w:pStyle w:val="Prrafodelista"/>
              <w:numPr>
                <w:ilvl w:val="0"/>
                <w:numId w:val="21"/>
              </w:numPr>
              <w:jc w:val="both"/>
              <w:rPr>
                <w:rFonts w:ascii="Arial" w:hAnsi="Arial" w:cs="Arial"/>
                <w:sz w:val="20"/>
                <w:szCs w:val="20"/>
              </w:rPr>
            </w:pPr>
            <w:r w:rsidRPr="00344353">
              <w:rPr>
                <w:rFonts w:ascii="Arial" w:hAnsi="Arial" w:cs="Arial"/>
                <w:sz w:val="20"/>
                <w:szCs w:val="20"/>
              </w:rPr>
              <w:t>SUGERENCIAS Y RECOMENDACIONES</w:t>
            </w:r>
          </w:p>
          <w:p w:rsidRPr="00344353" w:rsidR="00276D11" w:rsidP="00C8794B" w:rsidRDefault="00276D11" w14:paraId="0E62E4DE" w14:textId="77777777">
            <w:pPr>
              <w:jc w:val="both"/>
              <w:rPr>
                <w:rFonts w:ascii="Arial" w:hAnsi="Arial" w:cs="Arial"/>
                <w:sz w:val="20"/>
                <w:szCs w:val="20"/>
              </w:rPr>
            </w:pPr>
          </w:p>
          <w:p w:rsidRPr="00B23D1A" w:rsidR="00276D11" w:rsidP="00C8794B" w:rsidRDefault="00276D11" w14:paraId="02F2DA37" w14:textId="77777777">
            <w:pPr>
              <w:jc w:val="both"/>
              <w:rPr>
                <w:rFonts w:ascii="Arial" w:hAnsi="Arial" w:cs="Arial"/>
                <w:sz w:val="20"/>
                <w:szCs w:val="20"/>
              </w:rPr>
            </w:pPr>
          </w:p>
        </w:tc>
      </w:tr>
    </w:tbl>
    <w:tbl>
      <w:tblPr>
        <w:tblStyle w:val="Tablaconcuadrcula"/>
        <w:tblW w:w="13149" w:type="dxa"/>
        <w:tblLook w:val="04A0" w:firstRow="1" w:lastRow="0" w:firstColumn="1" w:lastColumn="0" w:noHBand="0" w:noVBand="1"/>
      </w:tblPr>
      <w:tblGrid>
        <w:gridCol w:w="4536"/>
        <w:gridCol w:w="8613"/>
      </w:tblGrid>
      <w:tr w:rsidRPr="00B23D1A" w:rsidR="002803FA" w:rsidTr="47FB7CCA" w14:paraId="2E3E767E" w14:textId="77777777">
        <w:tc>
          <w:tcPr>
            <w:tcW w:w="4536" w:type="dxa"/>
            <w:shd w:val="clear" w:color="auto" w:fill="B6DDE8" w:themeFill="accent5" w:themeFillTint="66"/>
            <w:tcMar/>
          </w:tcPr>
          <w:p w:rsidRPr="00B23D1A" w:rsidR="00361743" w:rsidP="00C8794B" w:rsidRDefault="00361743" w14:paraId="4EC03572" w14:textId="77777777">
            <w:pPr>
              <w:jc w:val="both"/>
              <w:rPr>
                <w:rFonts w:ascii="Arial" w:hAnsi="Arial" w:cs="Arial"/>
                <w:b/>
                <w:sz w:val="20"/>
                <w:szCs w:val="20"/>
              </w:rPr>
            </w:pPr>
            <w:r w:rsidRPr="00B23D1A">
              <w:rPr>
                <w:rFonts w:ascii="Arial" w:hAnsi="Arial" w:cs="Arial"/>
                <w:b/>
                <w:sz w:val="20"/>
                <w:szCs w:val="20"/>
              </w:rPr>
              <w:t xml:space="preserve">ADECUACIÓN </w:t>
            </w:r>
            <w:r w:rsidRPr="00B23D1A" w:rsidR="00B77828">
              <w:rPr>
                <w:rFonts w:ascii="Arial" w:hAnsi="Arial" w:cs="Arial"/>
                <w:b/>
                <w:sz w:val="20"/>
                <w:szCs w:val="20"/>
              </w:rPr>
              <w:t>PEDAGÓGICA</w:t>
            </w:r>
          </w:p>
        </w:tc>
        <w:tc>
          <w:tcPr>
            <w:tcW w:w="8613" w:type="dxa"/>
            <w:tcMar/>
          </w:tcPr>
          <w:p w:rsidRPr="00B23D1A" w:rsidR="00361743" w:rsidP="00C8794B" w:rsidRDefault="005F6046" w14:paraId="3ECF3559" w14:textId="26FD7421">
            <w:pPr>
              <w:jc w:val="both"/>
              <w:rPr>
                <w:rFonts w:ascii="Arial" w:hAnsi="Arial" w:cs="Arial"/>
                <w:b/>
                <w:sz w:val="20"/>
                <w:szCs w:val="20"/>
              </w:rPr>
            </w:pPr>
            <w:r w:rsidRPr="00B23D1A">
              <w:rPr>
                <w:rFonts w:ascii="Arial" w:hAnsi="Arial" w:cs="Arial"/>
                <w:b/>
                <w:sz w:val="20"/>
                <w:szCs w:val="20"/>
              </w:rPr>
              <w:t>ANUNCIO PRINCIPAL DEL CURSO</w:t>
            </w:r>
          </w:p>
        </w:tc>
      </w:tr>
      <w:tr w:rsidRPr="00B23D1A" w:rsidR="005F6046" w:rsidTr="47FB7CCA" w14:paraId="2375E8A6" w14:textId="77777777">
        <w:tc>
          <w:tcPr>
            <w:tcW w:w="4536" w:type="dxa"/>
            <w:shd w:val="clear" w:color="auto" w:fill="B6DDE8" w:themeFill="accent5" w:themeFillTint="66"/>
            <w:tcMar/>
          </w:tcPr>
          <w:p w:rsidRPr="00B23D1A" w:rsidR="005F6046" w:rsidP="00C8794B" w:rsidRDefault="005F6046" w14:paraId="7C86D5EC" w14:textId="77777777">
            <w:pPr>
              <w:jc w:val="both"/>
              <w:rPr>
                <w:rFonts w:ascii="Arial" w:hAnsi="Arial" w:cs="Arial"/>
                <w:b/>
                <w:sz w:val="20"/>
                <w:szCs w:val="20"/>
              </w:rPr>
            </w:pPr>
          </w:p>
          <w:p w:rsidRPr="00B23D1A" w:rsidR="005F6046" w:rsidP="00C8794B" w:rsidRDefault="005F6046" w14:paraId="5BC9A9E1" w14:textId="645CE75C">
            <w:pPr>
              <w:jc w:val="both"/>
              <w:rPr>
                <w:rFonts w:ascii="Arial" w:hAnsi="Arial" w:cs="Arial"/>
                <w:sz w:val="20"/>
                <w:szCs w:val="20"/>
              </w:rPr>
            </w:pPr>
            <w:r w:rsidRPr="00B23D1A">
              <w:rPr>
                <w:rFonts w:ascii="Arial" w:hAnsi="Arial" w:cs="Arial"/>
                <w:sz w:val="20"/>
                <w:szCs w:val="20"/>
              </w:rPr>
              <w:t xml:space="preserve">Colocar el anuncio en el panel 2, de acuerdo como se indica en el documento: </w:t>
            </w:r>
            <w:r w:rsidRPr="00B23D1A">
              <w:rPr>
                <w:rFonts w:ascii="Arial" w:hAnsi="Arial" w:cs="Arial"/>
                <w:b/>
                <w:sz w:val="20"/>
                <w:szCs w:val="20"/>
              </w:rPr>
              <w:t>“plantilla de los cursos”;</w:t>
            </w:r>
            <w:r w:rsidRPr="00B23D1A">
              <w:rPr>
                <w:rFonts w:ascii="Arial" w:hAnsi="Arial" w:cs="Arial"/>
                <w:sz w:val="20"/>
                <w:szCs w:val="20"/>
              </w:rPr>
              <w:t xml:space="preserve"> diseñar conforme o similar al banner relacionado a continuación:</w:t>
            </w:r>
          </w:p>
          <w:p w:rsidRPr="00B23D1A" w:rsidR="005F6046" w:rsidP="00C8794B" w:rsidRDefault="005F6046" w14:paraId="62871359" w14:textId="77777777">
            <w:pPr>
              <w:jc w:val="both"/>
              <w:rPr>
                <w:rFonts w:ascii="Arial" w:hAnsi="Arial" w:cs="Arial"/>
                <w:b/>
                <w:sz w:val="20"/>
                <w:szCs w:val="20"/>
              </w:rPr>
            </w:pPr>
          </w:p>
          <w:p w:rsidRPr="00B23D1A" w:rsidR="005F6046" w:rsidP="00C8794B" w:rsidRDefault="005F6046" w14:paraId="72FE2BC6" w14:textId="77777777">
            <w:pPr>
              <w:jc w:val="both"/>
              <w:rPr>
                <w:rFonts w:ascii="Arial" w:hAnsi="Arial" w:cs="Arial"/>
                <w:b/>
                <w:sz w:val="20"/>
                <w:szCs w:val="20"/>
              </w:rPr>
            </w:pPr>
            <w:r w:rsidRPr="47FB7CCA" w:rsidR="005F6046">
              <w:rPr>
                <w:rFonts w:ascii="Arial" w:hAnsi="Arial" w:cs="Arial"/>
                <w:b w:val="1"/>
                <w:bCs w:val="1"/>
                <w:sz w:val="20"/>
                <w:szCs w:val="20"/>
              </w:rPr>
              <w:t xml:space="preserve"> </w:t>
            </w:r>
            <w:r w:rsidR="005F6046">
              <w:drawing>
                <wp:inline wp14:editId="795A4A04" wp14:anchorId="65A5B1FB">
                  <wp:extent cx="2743200" cy="1024039"/>
                  <wp:effectExtent l="0" t="0" r="0" b="5080"/>
                  <wp:docPr id="788507781" name="Imagen 66" descr="Imagen relacionada" title=""/>
                  <wp:cNvGraphicFramePr>
                    <a:graphicFrameLocks noChangeAspect="1"/>
                  </wp:cNvGraphicFramePr>
                  <a:graphic>
                    <a:graphicData uri="http://schemas.openxmlformats.org/drawingml/2006/picture">
                      <pic:pic>
                        <pic:nvPicPr>
                          <pic:cNvPr id="0" name="Imagen 66"/>
                          <pic:cNvPicPr/>
                        </pic:nvPicPr>
                        <pic:blipFill>
                          <a:blip r:embed="Red2d4f0f433f45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43200" cy="1024039"/>
                          </a:xfrm>
                          <a:prstGeom prst="rect">
                            <a:avLst/>
                          </a:prstGeom>
                        </pic:spPr>
                      </pic:pic>
                    </a:graphicData>
                  </a:graphic>
                </wp:inline>
              </w:drawing>
            </w:r>
          </w:p>
          <w:p w:rsidRPr="00B23D1A" w:rsidR="005F6046" w:rsidP="00C8794B" w:rsidRDefault="005F6046" w14:paraId="1BE24118" w14:textId="77777777">
            <w:pPr>
              <w:jc w:val="both"/>
              <w:rPr>
                <w:rFonts w:ascii="Arial" w:hAnsi="Arial" w:cs="Arial"/>
                <w:b/>
                <w:sz w:val="20"/>
                <w:szCs w:val="20"/>
              </w:rPr>
            </w:pPr>
          </w:p>
          <w:p w:rsidRPr="00B23D1A" w:rsidR="005F6046" w:rsidP="00C8794B" w:rsidRDefault="005F6046" w14:paraId="51E7FA6D" w14:textId="77777777">
            <w:pPr>
              <w:jc w:val="both"/>
              <w:rPr>
                <w:rFonts w:ascii="Arial" w:hAnsi="Arial" w:cs="Arial"/>
                <w:b/>
                <w:sz w:val="20"/>
                <w:szCs w:val="20"/>
              </w:rPr>
            </w:pPr>
            <w:r w:rsidRPr="00B23D1A">
              <w:rPr>
                <w:rFonts w:ascii="Arial" w:hAnsi="Arial" w:cs="Arial"/>
                <w:b/>
                <w:sz w:val="20"/>
                <w:szCs w:val="20"/>
              </w:rPr>
              <w:lastRenderedPageBreak/>
              <w:t>Debajo del anuncio colocar botón de acceso para las unidades o semanas o ingreso al curso:</w:t>
            </w:r>
          </w:p>
          <w:p w:rsidRPr="00B23D1A" w:rsidR="005F6046" w:rsidP="00C8794B" w:rsidRDefault="005F6046" w14:paraId="4B7F1717" w14:textId="77777777">
            <w:pPr>
              <w:jc w:val="both"/>
              <w:rPr>
                <w:rFonts w:ascii="Arial" w:hAnsi="Arial" w:cs="Arial"/>
                <w:b/>
                <w:sz w:val="20"/>
                <w:szCs w:val="20"/>
              </w:rPr>
            </w:pPr>
            <w:r w:rsidR="005F6046">
              <w:drawing>
                <wp:inline wp14:editId="404F5E90" wp14:anchorId="313E4D63">
                  <wp:extent cx="1060450" cy="862641"/>
                  <wp:effectExtent l="0" t="0" r="6350" b="0"/>
                  <wp:docPr id="511878284" name="Imagen 67" descr="Resultado de imagen para boton siguiente" title=""/>
                  <wp:cNvGraphicFramePr>
                    <a:graphicFrameLocks noChangeAspect="1"/>
                  </wp:cNvGraphicFramePr>
                  <a:graphic>
                    <a:graphicData uri="http://schemas.openxmlformats.org/drawingml/2006/picture">
                      <pic:pic>
                        <pic:nvPicPr>
                          <pic:cNvPr id="0" name="Imagen 67"/>
                          <pic:cNvPicPr/>
                        </pic:nvPicPr>
                        <pic:blipFill>
                          <a:blip r:embed="R261e6f2a140c4d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60450" cy="862641"/>
                          </a:xfrm>
                          <a:prstGeom prst="rect">
                            <a:avLst/>
                          </a:prstGeom>
                        </pic:spPr>
                      </pic:pic>
                    </a:graphicData>
                  </a:graphic>
                </wp:inline>
              </w:drawing>
            </w:r>
          </w:p>
          <w:p w:rsidRPr="00B23D1A" w:rsidR="005F6046" w:rsidP="00C8794B" w:rsidRDefault="005F6046" w14:paraId="1FC442A9" w14:textId="164D1339">
            <w:pPr>
              <w:jc w:val="both"/>
              <w:rPr>
                <w:rFonts w:ascii="Arial" w:hAnsi="Arial" w:cs="Arial"/>
                <w:sz w:val="20"/>
                <w:szCs w:val="20"/>
              </w:rPr>
            </w:pPr>
          </w:p>
        </w:tc>
        <w:tc>
          <w:tcPr>
            <w:tcW w:w="8613" w:type="dxa"/>
            <w:tcMar/>
          </w:tcPr>
          <w:p w:rsidRPr="00B23D1A" w:rsidR="005F6046" w:rsidP="00C8794B" w:rsidRDefault="005F6046" w14:paraId="3157685B" w14:textId="77777777">
            <w:pPr>
              <w:jc w:val="both"/>
              <w:rPr>
                <w:rFonts w:ascii="Arial" w:hAnsi="Arial" w:cs="Arial"/>
                <w:sz w:val="20"/>
                <w:szCs w:val="20"/>
              </w:rPr>
            </w:pPr>
          </w:p>
          <w:p w:rsidRPr="00B23D1A" w:rsidR="005F6046" w:rsidP="00C8794B" w:rsidRDefault="005F6046" w14:paraId="473E0FDB" w14:textId="392A9308">
            <w:pPr>
              <w:jc w:val="both"/>
              <w:rPr>
                <w:rFonts w:ascii="Arial" w:hAnsi="Arial" w:cs="Arial"/>
                <w:b/>
                <w:sz w:val="20"/>
                <w:szCs w:val="20"/>
              </w:rPr>
            </w:pPr>
            <w:r w:rsidRPr="00B23D1A">
              <w:rPr>
                <w:rFonts w:ascii="Arial" w:hAnsi="Arial" w:cs="Arial"/>
                <w:b/>
                <w:sz w:val="20"/>
                <w:szCs w:val="20"/>
              </w:rPr>
              <w:t>Bienvenidos</w:t>
            </w:r>
          </w:p>
          <w:p w:rsidRPr="00B23D1A" w:rsidR="005F6046" w:rsidP="00C8794B" w:rsidRDefault="005F6046" w14:paraId="32F322D2" w14:textId="77777777">
            <w:pPr>
              <w:jc w:val="both"/>
              <w:rPr>
                <w:rFonts w:ascii="Arial" w:hAnsi="Arial" w:cs="Arial"/>
                <w:sz w:val="20"/>
                <w:szCs w:val="20"/>
              </w:rPr>
            </w:pPr>
          </w:p>
          <w:p w:rsidRPr="00B23D1A" w:rsidR="005F6046" w:rsidP="00C8794B" w:rsidRDefault="005F6046" w14:paraId="348B9919" w14:textId="77777777">
            <w:pPr>
              <w:jc w:val="both"/>
              <w:rPr>
                <w:rFonts w:ascii="Arial" w:hAnsi="Arial" w:cs="Arial"/>
                <w:sz w:val="20"/>
                <w:szCs w:val="20"/>
              </w:rPr>
            </w:pPr>
            <w:r w:rsidRPr="00B23D1A">
              <w:rPr>
                <w:rFonts w:ascii="Arial" w:hAnsi="Arial" w:cs="Arial"/>
                <w:sz w:val="20"/>
                <w:szCs w:val="20"/>
              </w:rPr>
              <w:t xml:space="preserve">Apreciados estudiantes, les damos una cordial bienvenida al curso virtual de </w:t>
            </w:r>
            <w:r w:rsidRPr="00B23D1A">
              <w:rPr>
                <w:rFonts w:ascii="Arial" w:hAnsi="Arial" w:cs="Arial"/>
                <w:b/>
                <w:sz w:val="20"/>
                <w:szCs w:val="20"/>
              </w:rPr>
              <w:t>Vigilancia de factores de riesgo ambiental y sus efectos en salud</w:t>
            </w:r>
            <w:r w:rsidRPr="00B23D1A">
              <w:rPr>
                <w:rFonts w:ascii="Arial" w:hAnsi="Arial" w:cs="Arial"/>
                <w:sz w:val="20"/>
                <w:szCs w:val="20"/>
              </w:rPr>
              <w:t>. El propósito es abordar de manera integral los factores de riesgo ambiental relacionados con la exposición a sustancias químicas como plaguicidas y mercurio, suministrando información y orientación sobre aspectos técnicos que conlleven al uso adecuado y responsable de estas sustancias y evitar posibles efectos en la salud de la población.</w:t>
            </w:r>
          </w:p>
          <w:p w:rsidRPr="00B23D1A" w:rsidR="005F6046" w:rsidP="00C8794B" w:rsidRDefault="005F6046" w14:paraId="6A7D2082" w14:textId="77777777">
            <w:pPr>
              <w:jc w:val="both"/>
              <w:rPr>
                <w:rFonts w:ascii="Arial" w:hAnsi="Arial" w:cs="Arial"/>
                <w:sz w:val="20"/>
                <w:szCs w:val="20"/>
              </w:rPr>
            </w:pPr>
          </w:p>
          <w:p w:rsidRPr="00B23D1A" w:rsidR="005F6046" w:rsidP="00C8794B" w:rsidRDefault="005F6046" w14:paraId="5D54FF8E" w14:textId="77777777">
            <w:pPr>
              <w:jc w:val="both"/>
              <w:rPr>
                <w:rFonts w:ascii="Arial" w:hAnsi="Arial" w:cs="Arial"/>
                <w:sz w:val="20"/>
                <w:szCs w:val="20"/>
              </w:rPr>
            </w:pPr>
            <w:r w:rsidRPr="00B23D1A">
              <w:rPr>
                <w:rFonts w:ascii="Arial" w:hAnsi="Arial" w:cs="Arial"/>
                <w:sz w:val="20"/>
                <w:szCs w:val="20"/>
              </w:rPr>
              <w:t xml:space="preserve">Consta de dos módulos de aprendizaje, </w:t>
            </w:r>
            <w:r w:rsidRPr="00B23D1A">
              <w:rPr>
                <w:rFonts w:ascii="Arial" w:hAnsi="Arial" w:cs="Arial"/>
                <w:b/>
                <w:sz w:val="20"/>
                <w:szCs w:val="20"/>
              </w:rPr>
              <w:t>uno sobre plaguicidas y otro sobre mercurio</w:t>
            </w:r>
            <w:r w:rsidRPr="00B23D1A">
              <w:rPr>
                <w:rFonts w:ascii="Arial" w:hAnsi="Arial" w:cs="Arial"/>
                <w:sz w:val="20"/>
                <w:szCs w:val="20"/>
              </w:rPr>
              <w:t xml:space="preserve">, cada uno con una duración de cuatro semanas. </w:t>
            </w:r>
          </w:p>
          <w:p w:rsidRPr="00B23D1A" w:rsidR="005F6046" w:rsidP="00C8794B" w:rsidRDefault="005F6046" w14:paraId="40A49175" w14:textId="77777777">
            <w:pPr>
              <w:jc w:val="both"/>
              <w:rPr>
                <w:rFonts w:ascii="Arial" w:hAnsi="Arial" w:cs="Arial"/>
                <w:sz w:val="20"/>
                <w:szCs w:val="20"/>
              </w:rPr>
            </w:pPr>
          </w:p>
          <w:p w:rsidRPr="00B23D1A" w:rsidR="005F6046" w:rsidP="00C8794B" w:rsidRDefault="005F6046" w14:paraId="20DCCCBF" w14:textId="014B4BB8">
            <w:pPr>
              <w:jc w:val="both"/>
              <w:rPr>
                <w:rFonts w:ascii="Arial" w:hAnsi="Arial" w:cs="Arial"/>
                <w:sz w:val="20"/>
                <w:szCs w:val="20"/>
              </w:rPr>
            </w:pPr>
            <w:r w:rsidRPr="00B23D1A">
              <w:rPr>
                <w:rFonts w:ascii="Arial" w:hAnsi="Arial" w:cs="Arial"/>
                <w:sz w:val="20"/>
                <w:szCs w:val="20"/>
              </w:rPr>
              <w:t>Usted contará con la asesoría de un tutor, el cual será su orientador y facilitador a través de las diferentes estrategias de aprendizaje aquí propuestas.</w:t>
            </w:r>
          </w:p>
          <w:p w:rsidRPr="00B23D1A" w:rsidR="005F6046" w:rsidP="00C8794B" w:rsidRDefault="005F6046" w14:paraId="51A76CEA" w14:textId="77777777">
            <w:pPr>
              <w:jc w:val="both"/>
              <w:rPr>
                <w:rFonts w:ascii="Arial" w:hAnsi="Arial" w:cs="Arial"/>
                <w:sz w:val="20"/>
                <w:szCs w:val="20"/>
              </w:rPr>
            </w:pPr>
          </w:p>
          <w:p w:rsidRPr="00B23D1A" w:rsidR="005F6046" w:rsidP="00C8794B" w:rsidRDefault="005F6046" w14:paraId="1F0A2952" w14:textId="77777777">
            <w:pPr>
              <w:jc w:val="both"/>
              <w:rPr>
                <w:rFonts w:ascii="Arial" w:hAnsi="Arial" w:cs="Arial"/>
                <w:sz w:val="20"/>
                <w:szCs w:val="20"/>
              </w:rPr>
            </w:pPr>
            <w:r w:rsidRPr="00B23D1A">
              <w:rPr>
                <w:rFonts w:ascii="Arial" w:hAnsi="Arial" w:cs="Arial"/>
                <w:sz w:val="20"/>
                <w:szCs w:val="20"/>
              </w:rPr>
              <w:lastRenderedPageBreak/>
              <w:t>Lo invitamos a realizar un recorrido por el aula virtual y participar en las diferentes actividades; para iniciar realice la lectura de la información del curso.</w:t>
            </w:r>
          </w:p>
          <w:p w:rsidRPr="00B23D1A" w:rsidR="005F6046" w:rsidP="00C8794B" w:rsidRDefault="005F6046" w14:paraId="63E0003C" w14:textId="77777777">
            <w:pPr>
              <w:jc w:val="both"/>
              <w:rPr>
                <w:rFonts w:ascii="Arial" w:hAnsi="Arial" w:cs="Arial"/>
                <w:sz w:val="20"/>
                <w:szCs w:val="20"/>
              </w:rPr>
            </w:pPr>
          </w:p>
        </w:tc>
      </w:tr>
      <w:tr w:rsidRPr="00B23D1A" w:rsidR="005F6046" w:rsidTr="47FB7CCA" w14:paraId="709EEA4C" w14:textId="77777777">
        <w:tc>
          <w:tcPr>
            <w:tcW w:w="13149" w:type="dxa"/>
            <w:gridSpan w:val="2"/>
            <w:shd w:val="clear" w:color="auto" w:fill="B6DDE8" w:themeFill="accent5" w:themeFillTint="66"/>
            <w:tcMar/>
          </w:tcPr>
          <w:p w:rsidRPr="00B23D1A" w:rsidR="005F6046" w:rsidP="005D1B55" w:rsidRDefault="005F6046" w14:paraId="7D6ADC87" w14:textId="2E4AB048">
            <w:pPr>
              <w:ind w:left="360"/>
              <w:jc w:val="center"/>
              <w:rPr>
                <w:rFonts w:ascii="Arial" w:hAnsi="Arial" w:cs="Arial"/>
                <w:b/>
                <w:sz w:val="20"/>
                <w:szCs w:val="20"/>
              </w:rPr>
            </w:pPr>
            <w:r w:rsidRPr="00B23D1A">
              <w:rPr>
                <w:rFonts w:ascii="Arial" w:hAnsi="Arial" w:cs="Arial"/>
                <w:b/>
                <w:sz w:val="20"/>
                <w:szCs w:val="20"/>
              </w:rPr>
              <w:lastRenderedPageBreak/>
              <w:t>INTRODUCCIÓN GENERAL</w:t>
            </w:r>
          </w:p>
          <w:p w:rsidRPr="00B23D1A" w:rsidR="005F6046" w:rsidP="00C8794B" w:rsidRDefault="005F6046" w14:paraId="62479EAB" w14:textId="33C29571">
            <w:pPr>
              <w:pBdr>
                <w:bottom w:val="single" w:color="auto" w:sz="4" w:space="1"/>
              </w:pBdr>
              <w:jc w:val="both"/>
              <w:rPr>
                <w:rFonts w:ascii="Arial" w:hAnsi="Arial" w:cs="Arial"/>
                <w:sz w:val="20"/>
                <w:szCs w:val="20"/>
              </w:rPr>
            </w:pPr>
          </w:p>
        </w:tc>
      </w:tr>
      <w:tr w:rsidRPr="00B23D1A" w:rsidR="005F6046" w:rsidTr="47FB7CCA" w14:paraId="406A0EDE" w14:textId="77777777">
        <w:tc>
          <w:tcPr>
            <w:tcW w:w="4536" w:type="dxa"/>
            <w:shd w:val="clear" w:color="auto" w:fill="B6DDE8" w:themeFill="accent5" w:themeFillTint="66"/>
            <w:tcMar/>
          </w:tcPr>
          <w:p w:rsidRPr="00B23D1A" w:rsidR="005F6046" w:rsidP="00C8794B" w:rsidRDefault="005F6046" w14:paraId="1B8F6032" w14:textId="64F2E388">
            <w:pPr>
              <w:jc w:val="both"/>
              <w:rPr>
                <w:rFonts w:ascii="Arial" w:hAnsi="Arial" w:cs="Arial"/>
                <w:sz w:val="20"/>
                <w:szCs w:val="20"/>
              </w:rPr>
            </w:pPr>
            <w:r w:rsidRPr="00B23D1A">
              <w:rPr>
                <w:rFonts w:ascii="Arial" w:hAnsi="Arial" w:cs="Arial"/>
                <w:sz w:val="20"/>
                <w:szCs w:val="20"/>
              </w:rPr>
              <w:t xml:space="preserve">Dejar imagen fija con título fijo: Introducción General, al hacer </w:t>
            </w:r>
            <w:proofErr w:type="spellStart"/>
            <w:r w:rsidRPr="00B23D1A">
              <w:rPr>
                <w:rFonts w:ascii="Arial" w:hAnsi="Arial" w:cs="Arial"/>
                <w:sz w:val="20"/>
                <w:szCs w:val="20"/>
              </w:rPr>
              <w:t>click</w:t>
            </w:r>
            <w:proofErr w:type="spellEnd"/>
            <w:r w:rsidRPr="00B23D1A">
              <w:rPr>
                <w:rFonts w:ascii="Arial" w:hAnsi="Arial" w:cs="Arial"/>
                <w:sz w:val="20"/>
                <w:szCs w:val="20"/>
              </w:rPr>
              <w:t xml:space="preserve"> sobre la imagen se despliega el texto</w:t>
            </w:r>
          </w:p>
          <w:p w:rsidRPr="00B23D1A" w:rsidR="005F6046" w:rsidP="00C8794B" w:rsidRDefault="005F6046" w14:paraId="033E04D7" w14:textId="77777777">
            <w:pPr>
              <w:jc w:val="both"/>
              <w:rPr>
                <w:rFonts w:ascii="Arial" w:hAnsi="Arial" w:cs="Arial"/>
                <w:sz w:val="20"/>
                <w:szCs w:val="20"/>
              </w:rPr>
            </w:pPr>
          </w:p>
          <w:p w:rsidRPr="00B23D1A" w:rsidR="005F6046" w:rsidP="00C8794B" w:rsidRDefault="005F6046" w14:paraId="6037E9F1" w14:textId="77777777">
            <w:pPr>
              <w:jc w:val="both"/>
              <w:rPr>
                <w:rFonts w:ascii="Arial" w:hAnsi="Arial" w:cs="Arial"/>
                <w:sz w:val="20"/>
                <w:szCs w:val="20"/>
              </w:rPr>
            </w:pPr>
            <w:r w:rsidRPr="47FB7CCA" w:rsidR="005F6046">
              <w:rPr>
                <w:rFonts w:ascii="Arial" w:hAnsi="Arial" w:cs="Arial"/>
                <w:sz w:val="20"/>
                <w:szCs w:val="20"/>
              </w:rPr>
              <w:t xml:space="preserve"> </w:t>
            </w:r>
            <w:r w:rsidR="005F6046">
              <w:drawing>
                <wp:inline wp14:editId="71754738" wp14:anchorId="0469CFE3">
                  <wp:extent cx="2686050" cy="1704975"/>
                  <wp:effectExtent l="0" t="0" r="0" b="9525"/>
                  <wp:docPr id="680316191" name="Imagen 1" title=""/>
                  <wp:cNvGraphicFramePr>
                    <a:graphicFrameLocks noChangeAspect="1"/>
                  </wp:cNvGraphicFramePr>
                  <a:graphic>
                    <a:graphicData uri="http://schemas.openxmlformats.org/drawingml/2006/picture">
                      <pic:pic>
                        <pic:nvPicPr>
                          <pic:cNvPr id="0" name="Imagen 1"/>
                          <pic:cNvPicPr/>
                        </pic:nvPicPr>
                        <pic:blipFill>
                          <a:blip r:embed="R341014e4d9334b99">
                            <a:extLst>
                              <a:ext xmlns:a="http://schemas.openxmlformats.org/drawingml/2006/main" uri="{28A0092B-C50C-407E-A947-70E740481C1C}">
                                <a14:useLocalDpi val="0"/>
                              </a:ext>
                            </a:extLst>
                          </a:blip>
                          <a:stretch>
                            <a:fillRect/>
                          </a:stretch>
                        </pic:blipFill>
                        <pic:spPr>
                          <a:xfrm rot="0" flipH="0" flipV="0">
                            <a:off x="0" y="0"/>
                            <a:ext cx="2686050" cy="1704975"/>
                          </a:xfrm>
                          <a:prstGeom prst="rect">
                            <a:avLst/>
                          </a:prstGeom>
                        </pic:spPr>
                      </pic:pic>
                    </a:graphicData>
                  </a:graphic>
                </wp:inline>
              </w:drawing>
            </w:r>
          </w:p>
          <w:p w:rsidRPr="00B23D1A" w:rsidR="005F6046" w:rsidP="00C8794B" w:rsidRDefault="005F6046" w14:paraId="6BDEE9F6" w14:textId="77777777">
            <w:pPr>
              <w:jc w:val="both"/>
              <w:rPr>
                <w:rFonts w:ascii="Arial" w:hAnsi="Arial" w:cs="Arial"/>
                <w:sz w:val="20"/>
                <w:szCs w:val="20"/>
              </w:rPr>
            </w:pPr>
          </w:p>
          <w:p w:rsidRPr="00B23D1A" w:rsidR="005F6046" w:rsidP="00C8794B" w:rsidRDefault="005F6046" w14:paraId="7C2F42C5" w14:textId="77777777">
            <w:pPr>
              <w:jc w:val="both"/>
              <w:rPr>
                <w:rFonts w:ascii="Arial" w:hAnsi="Arial" w:cs="Arial"/>
                <w:sz w:val="20"/>
                <w:szCs w:val="20"/>
              </w:rPr>
            </w:pPr>
          </w:p>
          <w:p w:rsidRPr="00B23D1A" w:rsidR="005F6046" w:rsidP="00C8794B" w:rsidRDefault="005F6046" w14:paraId="3C2169F7" w14:textId="7C9BF1BD">
            <w:pPr>
              <w:jc w:val="both"/>
              <w:rPr>
                <w:rFonts w:ascii="Arial" w:hAnsi="Arial" w:cs="Arial"/>
                <w:b/>
                <w:sz w:val="20"/>
                <w:szCs w:val="20"/>
              </w:rPr>
            </w:pPr>
            <w:r w:rsidRPr="00B23D1A">
              <w:rPr>
                <w:rFonts w:ascii="Arial" w:hAnsi="Arial" w:cs="Arial"/>
                <w:b/>
                <w:sz w:val="20"/>
                <w:szCs w:val="20"/>
              </w:rPr>
              <w:t>Debajo de</w:t>
            </w:r>
            <w:r w:rsidRPr="00B23D1A" w:rsidR="00704E12">
              <w:rPr>
                <w:rFonts w:ascii="Arial" w:hAnsi="Arial" w:cs="Arial"/>
                <w:b/>
                <w:sz w:val="20"/>
                <w:szCs w:val="20"/>
              </w:rPr>
              <w:t xml:space="preserve"> </w:t>
            </w:r>
            <w:r w:rsidRPr="00B23D1A">
              <w:rPr>
                <w:rFonts w:ascii="Arial" w:hAnsi="Arial" w:cs="Arial"/>
                <w:b/>
                <w:sz w:val="20"/>
                <w:szCs w:val="20"/>
              </w:rPr>
              <w:t>l</w:t>
            </w:r>
            <w:r w:rsidRPr="00B23D1A" w:rsidR="00704E12">
              <w:rPr>
                <w:rFonts w:ascii="Arial" w:hAnsi="Arial" w:cs="Arial"/>
                <w:b/>
                <w:sz w:val="20"/>
                <w:szCs w:val="20"/>
              </w:rPr>
              <w:t xml:space="preserve">a imagen </w:t>
            </w:r>
            <w:r w:rsidRPr="00B23D1A">
              <w:rPr>
                <w:rFonts w:ascii="Arial" w:hAnsi="Arial" w:cs="Arial"/>
                <w:b/>
                <w:sz w:val="20"/>
                <w:szCs w:val="20"/>
              </w:rPr>
              <w:t xml:space="preserve">colocar botón de acceso para </w:t>
            </w:r>
            <w:r w:rsidRPr="00B23D1A" w:rsidR="00704E12">
              <w:rPr>
                <w:rFonts w:ascii="Arial" w:hAnsi="Arial" w:cs="Arial"/>
                <w:b/>
                <w:sz w:val="20"/>
                <w:szCs w:val="20"/>
              </w:rPr>
              <w:t xml:space="preserve">acceder a los demás botones </w:t>
            </w:r>
          </w:p>
          <w:p w:rsidRPr="00B23D1A" w:rsidR="005F6046" w:rsidP="00C8794B" w:rsidRDefault="005F6046" w14:paraId="68EAFFDF" w14:textId="77777777">
            <w:pPr>
              <w:jc w:val="both"/>
              <w:rPr>
                <w:rFonts w:ascii="Arial" w:hAnsi="Arial" w:cs="Arial"/>
                <w:b/>
                <w:sz w:val="20"/>
                <w:szCs w:val="20"/>
              </w:rPr>
            </w:pPr>
            <w:r w:rsidR="005F6046">
              <w:drawing>
                <wp:inline wp14:editId="3A77E22D" wp14:anchorId="1A66F15F">
                  <wp:extent cx="1060450" cy="862641"/>
                  <wp:effectExtent l="0" t="0" r="6350" b="0"/>
                  <wp:docPr id="595598849" name="Imagen 2" descr="Resultado de imagen para boton siguiente" title=""/>
                  <wp:cNvGraphicFramePr>
                    <a:graphicFrameLocks noChangeAspect="1"/>
                  </wp:cNvGraphicFramePr>
                  <a:graphic>
                    <a:graphicData uri="http://schemas.openxmlformats.org/drawingml/2006/picture">
                      <pic:pic>
                        <pic:nvPicPr>
                          <pic:cNvPr id="0" name="Imagen 2"/>
                          <pic:cNvPicPr/>
                        </pic:nvPicPr>
                        <pic:blipFill>
                          <a:blip r:embed="R27c58e3ed6824f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60450" cy="862641"/>
                          </a:xfrm>
                          <a:prstGeom prst="rect">
                            <a:avLst/>
                          </a:prstGeom>
                        </pic:spPr>
                      </pic:pic>
                    </a:graphicData>
                  </a:graphic>
                </wp:inline>
              </w:drawing>
            </w:r>
          </w:p>
          <w:p w:rsidRPr="00B23D1A" w:rsidR="005F6046" w:rsidP="00C8794B" w:rsidRDefault="005F6046" w14:paraId="7D4C5C95" w14:textId="61C275D4">
            <w:pPr>
              <w:jc w:val="both"/>
              <w:rPr>
                <w:rFonts w:ascii="Arial" w:hAnsi="Arial" w:cs="Arial"/>
                <w:sz w:val="20"/>
                <w:szCs w:val="20"/>
              </w:rPr>
            </w:pPr>
          </w:p>
        </w:tc>
        <w:tc>
          <w:tcPr>
            <w:tcW w:w="8613" w:type="dxa"/>
            <w:tcMar/>
          </w:tcPr>
          <w:p w:rsidRPr="00B23D1A" w:rsidR="005F6046" w:rsidP="00C8794B" w:rsidRDefault="005F6046" w14:paraId="585DD3BA" w14:textId="77777777">
            <w:pPr>
              <w:autoSpaceDE w:val="0"/>
              <w:autoSpaceDN w:val="0"/>
              <w:adjustRightInd w:val="0"/>
              <w:jc w:val="both"/>
              <w:rPr>
                <w:rFonts w:ascii="Arial" w:hAnsi="Arial" w:cs="Arial"/>
                <w:sz w:val="20"/>
                <w:szCs w:val="20"/>
              </w:rPr>
            </w:pPr>
          </w:p>
          <w:p w:rsidRPr="00B23D1A" w:rsidR="005F6046" w:rsidP="00C8794B" w:rsidRDefault="005F6046" w14:paraId="19E615C4" w14:textId="2EB05CC5">
            <w:pPr>
              <w:autoSpaceDE w:val="0"/>
              <w:autoSpaceDN w:val="0"/>
              <w:adjustRightInd w:val="0"/>
              <w:jc w:val="both"/>
              <w:rPr>
                <w:rFonts w:ascii="Arial" w:hAnsi="Arial" w:cs="Arial"/>
                <w:color w:val="FF0000"/>
                <w:sz w:val="20"/>
                <w:szCs w:val="20"/>
              </w:rPr>
            </w:pPr>
            <w:r w:rsidRPr="00B23D1A">
              <w:rPr>
                <w:rFonts w:ascii="Arial" w:hAnsi="Arial" w:cs="Arial"/>
                <w:color w:val="FF0000"/>
                <w:sz w:val="20"/>
                <w:szCs w:val="20"/>
              </w:rPr>
              <w:t>Texto Introducción General</w:t>
            </w:r>
          </w:p>
          <w:p w:rsidRPr="00B23D1A" w:rsidR="005F6046" w:rsidP="00C8794B" w:rsidRDefault="005F6046" w14:paraId="3EE3C7CF" w14:textId="77777777">
            <w:pPr>
              <w:autoSpaceDE w:val="0"/>
              <w:autoSpaceDN w:val="0"/>
              <w:adjustRightInd w:val="0"/>
              <w:jc w:val="both"/>
              <w:rPr>
                <w:rFonts w:ascii="Arial" w:hAnsi="Arial" w:cs="Arial"/>
                <w:color w:val="FF0000"/>
                <w:sz w:val="20"/>
                <w:szCs w:val="20"/>
              </w:rPr>
            </w:pPr>
          </w:p>
          <w:p w:rsidRPr="00B23D1A" w:rsidR="005F6046" w:rsidP="00C8794B" w:rsidRDefault="005F6046" w14:paraId="7588ADF9" w14:textId="22906E59">
            <w:pPr>
              <w:autoSpaceDE w:val="0"/>
              <w:autoSpaceDN w:val="0"/>
              <w:adjustRightInd w:val="0"/>
              <w:jc w:val="both"/>
              <w:rPr>
                <w:rFonts w:ascii="Arial" w:hAnsi="Arial" w:cs="Arial"/>
                <w:sz w:val="20"/>
                <w:szCs w:val="20"/>
              </w:rPr>
            </w:pPr>
            <w:r w:rsidRPr="00B23D1A">
              <w:rPr>
                <w:rFonts w:ascii="Arial" w:hAnsi="Arial" w:cs="Arial"/>
                <w:sz w:val="20"/>
                <w:szCs w:val="20"/>
              </w:rPr>
              <w:t xml:space="preserve">Los retos que plantean los riesgos ambientales a la salud pública son muy grandes y están relacionados con las consecuencias del impacto ambiental nocivo y acumulativo de los diferentes tipos de actividad humana con relación a la naturaleza de los ecosistemas. De la misma manera, es importante señalar que el comportamiento de gran parte de las enfermedades está mediado por las variables que las rodean, de acuerdo al modelo de </w:t>
            </w:r>
            <w:proofErr w:type="spellStart"/>
            <w:r w:rsidRPr="00B23D1A">
              <w:rPr>
                <w:rFonts w:ascii="Arial" w:hAnsi="Arial" w:cs="Arial"/>
                <w:sz w:val="20"/>
                <w:szCs w:val="20"/>
              </w:rPr>
              <w:t>Lalonde</w:t>
            </w:r>
            <w:proofErr w:type="spellEnd"/>
            <w:r w:rsidRPr="00B23D1A">
              <w:rPr>
                <w:rFonts w:ascii="Arial" w:hAnsi="Arial" w:cs="Arial"/>
                <w:sz w:val="20"/>
                <w:szCs w:val="20"/>
              </w:rPr>
              <w:t xml:space="preserve"> existen cuatro grandes grupos de determinantes para la salud</w:t>
            </w:r>
            <w:r w:rsidRPr="00B23D1A">
              <w:rPr>
                <w:rFonts w:ascii="Arial" w:hAnsi="Arial" w:cs="Arial"/>
                <w:sz w:val="20"/>
                <w:szCs w:val="20"/>
                <w:lang w:val="es-AR" w:eastAsia="es-AR"/>
              </w:rPr>
              <w:t>: sistema de asistencia sanitaria (11 %), estilo de vida (43 %), medio ambiente (19 %) y biología humana (27 %);</w:t>
            </w:r>
            <w:r w:rsidRPr="00B23D1A">
              <w:rPr>
                <w:rFonts w:ascii="Arial" w:hAnsi="Arial" w:cs="Arial"/>
                <w:sz w:val="20"/>
                <w:szCs w:val="20"/>
              </w:rPr>
              <w:t xml:space="preserve"> siendo en conjunto vitales para el seguimiento de los sistemas de vigilancia en salud ambiental.</w:t>
            </w:r>
          </w:p>
          <w:p w:rsidRPr="00B23D1A" w:rsidR="005F6046" w:rsidP="00C8794B" w:rsidRDefault="005F6046" w14:paraId="17872551" w14:textId="77777777">
            <w:pPr>
              <w:autoSpaceDE w:val="0"/>
              <w:autoSpaceDN w:val="0"/>
              <w:adjustRightInd w:val="0"/>
              <w:jc w:val="both"/>
              <w:rPr>
                <w:rFonts w:ascii="Arial" w:hAnsi="Arial" w:cs="Arial"/>
                <w:color w:val="000000"/>
                <w:sz w:val="20"/>
                <w:szCs w:val="20"/>
                <w:lang w:val="es-CO"/>
              </w:rPr>
            </w:pPr>
          </w:p>
          <w:p w:rsidRPr="00B23D1A" w:rsidR="005F6046" w:rsidP="00C8794B" w:rsidRDefault="005F6046" w14:paraId="36AF51A5" w14:textId="77777777">
            <w:pPr>
              <w:autoSpaceDE w:val="0"/>
              <w:autoSpaceDN w:val="0"/>
              <w:adjustRightInd w:val="0"/>
              <w:ind w:right="-93"/>
              <w:jc w:val="both"/>
              <w:rPr>
                <w:rFonts w:ascii="Arial" w:hAnsi="Arial" w:cs="Arial"/>
                <w:sz w:val="20"/>
                <w:szCs w:val="20"/>
                <w:lang w:val="es-CO"/>
              </w:rPr>
            </w:pPr>
            <w:r w:rsidRPr="00B23D1A">
              <w:rPr>
                <w:rFonts w:ascii="Arial" w:hAnsi="Arial" w:cs="Arial"/>
                <w:sz w:val="20"/>
                <w:szCs w:val="20"/>
                <w:lang w:val="es-CO"/>
              </w:rPr>
              <w:t>En el caso de Colombia la salud ambiental debe asumir retos importantes. Por un lado, debe atender los problemas que se han producido a partir de deudas históricas aún no saldadas, tales como el acceso al agua potable y el saneamiento básico. Por otro lado, debe ocuparse de los llamados “riesgos modernos” producidos por el rápido crecimiento urbano y el consumo insostenible. Entre los principales impulsores de estos riesgos se destacan la agricultura intensiva, aumento del uso de sustancias químicas, la contaminación del aire por el crecimiento del parque automotor, el cambio y la variabilidad climática, la degradación progresiva de ecosistemas y la disposición inadecuada de residuos sólidos en los centros urbanos (1).</w:t>
            </w:r>
          </w:p>
          <w:p w:rsidRPr="00B23D1A" w:rsidR="005F6046" w:rsidP="00C8794B" w:rsidRDefault="005F6046" w14:paraId="7EDBE9C6" w14:textId="77777777">
            <w:pPr>
              <w:autoSpaceDE w:val="0"/>
              <w:autoSpaceDN w:val="0"/>
              <w:adjustRightInd w:val="0"/>
              <w:ind w:right="-93"/>
              <w:jc w:val="both"/>
              <w:rPr>
                <w:rFonts w:ascii="Arial" w:hAnsi="Arial" w:cs="Arial"/>
                <w:sz w:val="20"/>
                <w:szCs w:val="20"/>
                <w:highlight w:val="yellow"/>
              </w:rPr>
            </w:pPr>
          </w:p>
          <w:p w:rsidRPr="00B23D1A" w:rsidR="005F6046" w:rsidP="00C8794B" w:rsidRDefault="005F6046" w14:paraId="55A45208" w14:textId="77777777">
            <w:pPr>
              <w:jc w:val="both"/>
              <w:rPr>
                <w:rFonts w:ascii="Arial" w:hAnsi="Arial" w:cs="Arial"/>
                <w:sz w:val="20"/>
                <w:szCs w:val="20"/>
              </w:rPr>
            </w:pPr>
            <w:r w:rsidRPr="00B23D1A">
              <w:rPr>
                <w:rFonts w:ascii="Arial" w:hAnsi="Arial" w:cs="Arial"/>
                <w:sz w:val="20"/>
                <w:szCs w:val="20"/>
              </w:rPr>
              <w:t xml:space="preserve">La íntima relación existente entre el ambiente, la salud y el desarrollo, hace necesario el diseño de estrategias que modelen la vigilancia en salud pública y la vigilancia de los factores de riesgo ambiental. Estas estrategias deben permitir la construcción sistemática y continua de información sobre la distribución y dinámica de los principales aspectos ambientales de interés para la salud, su análisis e interpretación a la luz de las variaciones de los efectos sobre la salud </w:t>
            </w:r>
            <w:r w:rsidRPr="00B23D1A">
              <w:rPr>
                <w:rFonts w:ascii="Arial" w:hAnsi="Arial" w:cs="Arial"/>
                <w:sz w:val="20"/>
                <w:szCs w:val="20"/>
              </w:rPr>
              <w:lastRenderedPageBreak/>
              <w:t>de la población y su posterior divulgación a los diferentes agentes sociales responsables de utilizarla para la planificación, ejecución, seguimiento y evaluación de las acciones que permitan la preservación y mejoramiento ambiental y la protección de la salud humana en la interacción con el entorno.</w:t>
            </w:r>
          </w:p>
          <w:p w:rsidRPr="00B23D1A" w:rsidR="005F6046" w:rsidP="00C8794B" w:rsidRDefault="005F6046" w14:paraId="1BEBD58D" w14:textId="77777777">
            <w:pPr>
              <w:jc w:val="both"/>
              <w:rPr>
                <w:rFonts w:ascii="Arial" w:hAnsi="Arial" w:cs="Arial"/>
                <w:sz w:val="20"/>
                <w:szCs w:val="20"/>
              </w:rPr>
            </w:pPr>
          </w:p>
          <w:p w:rsidRPr="00B23D1A" w:rsidR="005F6046" w:rsidP="00C8794B" w:rsidRDefault="005F6046" w14:paraId="416C3121" w14:textId="77777777">
            <w:pPr>
              <w:autoSpaceDE w:val="0"/>
              <w:autoSpaceDN w:val="0"/>
              <w:adjustRightInd w:val="0"/>
              <w:ind w:right="-93"/>
              <w:jc w:val="both"/>
              <w:rPr>
                <w:rFonts w:ascii="Arial" w:hAnsi="Arial" w:cs="Arial"/>
                <w:sz w:val="20"/>
                <w:szCs w:val="20"/>
              </w:rPr>
            </w:pPr>
            <w:r w:rsidRPr="00B23D1A">
              <w:rPr>
                <w:rFonts w:ascii="Arial" w:hAnsi="Arial" w:cs="Arial"/>
                <w:sz w:val="20"/>
                <w:szCs w:val="20"/>
              </w:rPr>
              <w:t>Teniendo en cuenta estos retos, nuestro país incluyó la salud ambiental como una dimensión prioritaria de acuerdo al plan decenal de salud pública y dentro de ésta uno de sus componentes son las situaciones en salud relacionadas con factores ambientales (2).</w:t>
            </w:r>
          </w:p>
          <w:p w:rsidRPr="00B23D1A" w:rsidR="005F6046" w:rsidP="00C8794B" w:rsidRDefault="005F6046" w14:paraId="6EA58D96" w14:textId="77777777">
            <w:pPr>
              <w:jc w:val="both"/>
              <w:rPr>
                <w:rFonts w:ascii="Arial" w:hAnsi="Arial" w:cs="Arial"/>
                <w:sz w:val="20"/>
                <w:szCs w:val="20"/>
              </w:rPr>
            </w:pPr>
          </w:p>
          <w:p w:rsidRPr="00B23D1A" w:rsidR="005F6046" w:rsidP="00C8794B" w:rsidRDefault="005F6046" w14:paraId="6035A216" w14:textId="77777777">
            <w:pPr>
              <w:jc w:val="both"/>
              <w:rPr>
                <w:rFonts w:ascii="Arial" w:hAnsi="Arial" w:cs="Arial"/>
                <w:sz w:val="20"/>
                <w:szCs w:val="20"/>
              </w:rPr>
            </w:pPr>
            <w:r w:rsidRPr="00B23D1A">
              <w:rPr>
                <w:rFonts w:ascii="Arial" w:hAnsi="Arial" w:cs="Arial"/>
                <w:sz w:val="20"/>
                <w:szCs w:val="20"/>
              </w:rPr>
              <w:t>El propósito de este curso es desarrollar un abordaje integral del factor de riesgo ambiental, inicialmente sobre la exposición a sustancias químicas (plaguicidas y mercurio), suministrando información y orientación sobre los aspectos técnicos que conlleven al uso adecuado y responsable de estas sustancias con el fin de proporcionar así prácticas que evitarán posibles efectos en la salud de la población.</w:t>
            </w:r>
          </w:p>
          <w:p w:rsidRPr="00B23D1A" w:rsidR="005F6046" w:rsidP="00C8794B" w:rsidRDefault="005F6046" w14:paraId="049803BB" w14:textId="77777777">
            <w:pPr>
              <w:jc w:val="both"/>
              <w:rPr>
                <w:rFonts w:ascii="Arial" w:hAnsi="Arial" w:cs="Arial"/>
                <w:sz w:val="20"/>
                <w:szCs w:val="20"/>
              </w:rPr>
            </w:pPr>
          </w:p>
          <w:p w:rsidRPr="00B23D1A" w:rsidR="005F6046" w:rsidP="00C8794B" w:rsidRDefault="005F6046" w14:paraId="56D3D953" w14:textId="77777777">
            <w:pPr>
              <w:jc w:val="both"/>
              <w:rPr>
                <w:rFonts w:ascii="Arial" w:hAnsi="Arial" w:cs="Arial"/>
                <w:sz w:val="20"/>
                <w:szCs w:val="20"/>
              </w:rPr>
            </w:pPr>
            <w:r w:rsidRPr="00B23D1A">
              <w:rPr>
                <w:rFonts w:ascii="Arial" w:hAnsi="Arial" w:cs="Arial"/>
                <w:sz w:val="20"/>
                <w:szCs w:val="20"/>
              </w:rPr>
              <w:t>Referencias</w:t>
            </w:r>
          </w:p>
          <w:p w:rsidRPr="00B23D1A" w:rsidR="005F6046" w:rsidP="00C8794B" w:rsidRDefault="005F6046" w14:paraId="18452E6E" w14:textId="77777777">
            <w:pPr>
              <w:jc w:val="both"/>
              <w:rPr>
                <w:rFonts w:ascii="Arial" w:hAnsi="Arial" w:cs="Arial"/>
                <w:sz w:val="20"/>
                <w:szCs w:val="20"/>
              </w:rPr>
            </w:pPr>
          </w:p>
          <w:p w:rsidRPr="00B23D1A" w:rsidR="005F6046" w:rsidP="00C8794B" w:rsidRDefault="005F6046" w14:paraId="3112ED4E" w14:textId="77777777">
            <w:pPr>
              <w:pStyle w:val="Prrafodelista"/>
              <w:numPr>
                <w:ilvl w:val="6"/>
                <w:numId w:val="31"/>
              </w:numPr>
              <w:tabs>
                <w:tab w:val="left" w:pos="0"/>
              </w:tabs>
              <w:ind w:left="0" w:right="-93" w:firstLine="0"/>
              <w:contextualSpacing w:val="0"/>
              <w:jc w:val="both"/>
              <w:rPr>
                <w:rFonts w:ascii="Arial" w:hAnsi="Arial" w:cs="Arial"/>
                <w:sz w:val="20"/>
                <w:szCs w:val="20"/>
              </w:rPr>
            </w:pPr>
            <w:r w:rsidRPr="00B23D1A">
              <w:rPr>
                <w:rFonts w:ascii="Arial" w:hAnsi="Arial" w:cs="Arial"/>
                <w:sz w:val="20"/>
                <w:szCs w:val="20"/>
              </w:rPr>
              <w:t xml:space="preserve">Organización Mundial de la Salud. Reglamento Sanitario Internacional (2005), Áreas de trabajo para su aplicación [Internet]. 1 ed. Organización Mundial de la Salud; 2007 [consultado 7 de marzo 2019]. Disponible en: </w:t>
            </w:r>
            <w:hyperlink w:history="1" r:id="rId10">
              <w:r w:rsidRPr="00B23D1A">
                <w:rPr>
                  <w:rFonts w:ascii="Arial" w:hAnsi="Arial" w:cs="Arial"/>
                  <w:sz w:val="20"/>
                  <w:szCs w:val="20"/>
                </w:rPr>
                <w:t>http://www.who.int/ihr/AreasofworkES.pdf</w:t>
              </w:r>
            </w:hyperlink>
            <w:r w:rsidRPr="00B23D1A">
              <w:rPr>
                <w:rFonts w:ascii="Arial" w:hAnsi="Arial" w:cs="Arial"/>
                <w:sz w:val="20"/>
                <w:szCs w:val="20"/>
              </w:rPr>
              <w:t>.</w:t>
            </w:r>
          </w:p>
          <w:p w:rsidRPr="00B23D1A" w:rsidR="005F6046" w:rsidP="00C8794B" w:rsidRDefault="005F6046" w14:paraId="3E269DC8" w14:textId="77777777">
            <w:pPr>
              <w:pStyle w:val="Prrafodelista"/>
              <w:tabs>
                <w:tab w:val="left" w:pos="0"/>
              </w:tabs>
              <w:ind w:left="0" w:right="-93"/>
              <w:contextualSpacing w:val="0"/>
              <w:jc w:val="both"/>
              <w:rPr>
                <w:rFonts w:ascii="Arial" w:hAnsi="Arial" w:cs="Arial"/>
                <w:sz w:val="20"/>
                <w:szCs w:val="20"/>
              </w:rPr>
            </w:pPr>
          </w:p>
          <w:p w:rsidRPr="00B23D1A" w:rsidR="005F6046" w:rsidP="00C8794B" w:rsidRDefault="005F6046" w14:paraId="6A7FD054" w14:textId="77777777">
            <w:pPr>
              <w:pStyle w:val="Prrafodelista"/>
              <w:numPr>
                <w:ilvl w:val="6"/>
                <w:numId w:val="31"/>
              </w:numPr>
              <w:tabs>
                <w:tab w:val="left" w:pos="0"/>
              </w:tabs>
              <w:ind w:left="0" w:right="-93" w:firstLine="0"/>
              <w:contextualSpacing w:val="0"/>
              <w:jc w:val="both"/>
              <w:rPr>
                <w:rFonts w:ascii="Arial" w:hAnsi="Arial" w:cs="Arial"/>
                <w:sz w:val="20"/>
                <w:szCs w:val="20"/>
              </w:rPr>
            </w:pPr>
            <w:r w:rsidRPr="00B23D1A">
              <w:rPr>
                <w:rFonts w:ascii="Arial" w:hAnsi="Arial" w:cs="Arial"/>
                <w:sz w:val="20"/>
                <w:szCs w:val="20"/>
              </w:rPr>
              <w:t>Ministerio de Salud y Protección Social. Organización Panamericana de la Salud. Convenio de cooperación técnica N° 310/13. Modelo de fuerzas motrices en el marco de la dimensión de salud ambiental del plan decenal de salud pública. Bogotá, 2014.</w:t>
            </w:r>
          </w:p>
          <w:p w:rsidRPr="00B23D1A" w:rsidR="005F6046" w:rsidP="00C8794B" w:rsidRDefault="005F6046" w14:paraId="44681C14" w14:textId="77777777">
            <w:pPr>
              <w:jc w:val="both"/>
              <w:rPr>
                <w:rFonts w:ascii="Arial" w:hAnsi="Arial" w:cs="Arial"/>
                <w:sz w:val="20"/>
                <w:szCs w:val="20"/>
              </w:rPr>
            </w:pPr>
          </w:p>
          <w:p w:rsidRPr="00B23D1A" w:rsidR="005F6046" w:rsidP="00C8794B" w:rsidRDefault="005F6046" w14:paraId="690A04E1" w14:textId="77777777">
            <w:pPr>
              <w:jc w:val="both"/>
              <w:rPr>
                <w:rFonts w:ascii="Arial" w:hAnsi="Arial" w:cs="Arial"/>
                <w:sz w:val="20"/>
                <w:szCs w:val="20"/>
              </w:rPr>
            </w:pPr>
          </w:p>
        </w:tc>
      </w:tr>
      <w:tr w:rsidRPr="00B23D1A" w:rsidR="005F6046" w:rsidTr="47FB7CCA" w14:paraId="152CE27F" w14:textId="77777777">
        <w:tc>
          <w:tcPr>
            <w:tcW w:w="13149" w:type="dxa"/>
            <w:gridSpan w:val="2"/>
            <w:shd w:val="clear" w:color="auto" w:fill="B6DDE8" w:themeFill="accent5" w:themeFillTint="66"/>
            <w:tcMar/>
          </w:tcPr>
          <w:p w:rsidRPr="00B23D1A" w:rsidR="005F6046" w:rsidP="00143E57" w:rsidRDefault="00704E12" w14:paraId="51BFB0CA" w14:textId="77777777">
            <w:pPr>
              <w:ind w:left="360"/>
              <w:jc w:val="center"/>
              <w:rPr>
                <w:rFonts w:ascii="Arial" w:hAnsi="Arial" w:cs="Arial"/>
                <w:b/>
                <w:sz w:val="20"/>
                <w:szCs w:val="20"/>
              </w:rPr>
            </w:pPr>
            <w:r w:rsidRPr="00B23D1A">
              <w:rPr>
                <w:rFonts w:ascii="Arial" w:hAnsi="Arial" w:cs="Arial"/>
                <w:b/>
                <w:sz w:val="20"/>
                <w:szCs w:val="20"/>
              </w:rPr>
              <w:lastRenderedPageBreak/>
              <w:t>MODULO MERCURIO</w:t>
            </w:r>
          </w:p>
          <w:p w:rsidRPr="00B23D1A" w:rsidR="00704E12" w:rsidP="00C8794B" w:rsidRDefault="00704E12" w14:paraId="78CE15F2" w14:textId="7EEFD4B2">
            <w:pPr>
              <w:ind w:left="360"/>
              <w:jc w:val="both"/>
              <w:rPr>
                <w:rFonts w:ascii="Arial" w:hAnsi="Arial" w:cs="Arial"/>
                <w:b/>
                <w:sz w:val="20"/>
                <w:szCs w:val="20"/>
              </w:rPr>
            </w:pPr>
          </w:p>
        </w:tc>
      </w:tr>
    </w:tbl>
    <w:tbl>
      <w:tblPr>
        <w:tblStyle w:val="Tablaconcuadrcula"/>
        <w:tblpPr w:leftFromText="141" w:rightFromText="141" w:vertAnchor="text" w:tblpY="1"/>
        <w:tblW w:w="13178" w:type="dxa"/>
        <w:tblLayout w:type="fixed"/>
        <w:tblLook w:val="04A0" w:firstRow="1" w:lastRow="0" w:firstColumn="1" w:lastColumn="0" w:noHBand="0" w:noVBand="1"/>
      </w:tblPr>
      <w:tblGrid>
        <w:gridCol w:w="6921"/>
        <w:gridCol w:w="6257"/>
      </w:tblGrid>
      <w:tr w:rsidRPr="00B23D1A" w:rsidR="00704E12" w:rsidTr="47FB7CCA" w14:paraId="5D3CF3AA" w14:textId="77777777">
        <w:tc>
          <w:tcPr>
            <w:tcW w:w="13178" w:type="dxa"/>
            <w:gridSpan w:val="2"/>
            <w:shd w:val="clear" w:color="auto" w:fill="auto"/>
            <w:tcMar/>
          </w:tcPr>
          <w:p w:rsidRPr="00B23D1A" w:rsidR="00704E12" w:rsidP="00143E57" w:rsidRDefault="00704E12" w14:paraId="6F605229" w14:textId="77777777">
            <w:pPr>
              <w:jc w:val="center"/>
              <w:rPr>
                <w:rFonts w:ascii="Arial" w:hAnsi="Arial" w:cs="Arial"/>
                <w:b/>
                <w:color w:val="FF0000"/>
                <w:sz w:val="20"/>
                <w:szCs w:val="20"/>
              </w:rPr>
            </w:pPr>
            <w:r w:rsidRPr="00B23D1A">
              <w:rPr>
                <w:rFonts w:ascii="Arial" w:hAnsi="Arial" w:cs="Arial"/>
                <w:b/>
                <w:color w:val="FF0000"/>
                <w:sz w:val="20"/>
                <w:szCs w:val="20"/>
              </w:rPr>
              <w:t>INTRODUCCIÓN</w:t>
            </w:r>
          </w:p>
        </w:tc>
      </w:tr>
      <w:tr w:rsidRPr="00B23D1A" w:rsidR="00704E12" w:rsidTr="47FB7CCA" w14:paraId="71910067" w14:textId="77777777">
        <w:tc>
          <w:tcPr>
            <w:tcW w:w="6921" w:type="dxa"/>
            <w:shd w:val="clear" w:color="auto" w:fill="auto"/>
            <w:tcMar/>
          </w:tcPr>
          <w:p w:rsidRPr="00B23D1A" w:rsidR="00704E12" w:rsidP="00C8794B" w:rsidRDefault="00704E12" w14:paraId="065CBBDE" w14:textId="77777777">
            <w:pPr>
              <w:jc w:val="both"/>
              <w:rPr>
                <w:rFonts w:ascii="Arial" w:hAnsi="Arial" w:cs="Arial"/>
                <w:sz w:val="20"/>
                <w:szCs w:val="20"/>
              </w:rPr>
            </w:pPr>
          </w:p>
          <w:p w:rsidRPr="00B23D1A" w:rsidR="00704E12" w:rsidP="00C8794B" w:rsidRDefault="00704E12" w14:paraId="2E9FF7D6" w14:textId="77777777">
            <w:pPr>
              <w:pStyle w:val="Prrafodelista"/>
              <w:jc w:val="both"/>
              <w:rPr>
                <w:rFonts w:ascii="Arial" w:hAnsi="Arial" w:cs="Arial"/>
                <w:sz w:val="20"/>
                <w:szCs w:val="20"/>
              </w:rPr>
            </w:pPr>
            <w:r w:rsidRPr="00B23D1A">
              <w:rPr>
                <w:rFonts w:ascii="Arial" w:hAnsi="Arial" w:cs="Arial"/>
                <w:sz w:val="20"/>
                <w:szCs w:val="20"/>
              </w:rPr>
              <w:t xml:space="preserve">Al dar </w:t>
            </w:r>
            <w:proofErr w:type="spellStart"/>
            <w:r w:rsidRPr="00B23D1A">
              <w:rPr>
                <w:rFonts w:ascii="Arial" w:hAnsi="Arial" w:cs="Arial"/>
                <w:sz w:val="20"/>
                <w:szCs w:val="20"/>
              </w:rPr>
              <w:t>Click</w:t>
            </w:r>
            <w:proofErr w:type="spellEnd"/>
            <w:r w:rsidRPr="00B23D1A">
              <w:rPr>
                <w:rFonts w:ascii="Arial" w:hAnsi="Arial" w:cs="Arial"/>
                <w:sz w:val="20"/>
                <w:szCs w:val="20"/>
              </w:rPr>
              <w:t xml:space="preserve"> en el botón de Introducción aparece el texto relacionado</w:t>
            </w:r>
          </w:p>
          <w:p w:rsidRPr="00B23D1A" w:rsidR="00704E12" w:rsidP="00C8794B" w:rsidRDefault="00704E12" w14:paraId="49F38B75" w14:textId="77777777">
            <w:pPr>
              <w:jc w:val="both"/>
              <w:rPr>
                <w:rFonts w:ascii="Arial" w:hAnsi="Arial" w:cs="Arial"/>
                <w:sz w:val="20"/>
                <w:szCs w:val="20"/>
              </w:rPr>
            </w:pPr>
          </w:p>
          <w:p w:rsidRPr="00B23D1A" w:rsidR="00704E12" w:rsidP="00C8794B" w:rsidRDefault="00704E12" w14:paraId="1F39E29E" w14:textId="77777777">
            <w:pPr>
              <w:jc w:val="both"/>
              <w:rPr>
                <w:rFonts w:ascii="Arial" w:hAnsi="Arial" w:cs="Arial"/>
                <w:sz w:val="20"/>
                <w:szCs w:val="20"/>
              </w:rPr>
            </w:pPr>
          </w:p>
          <w:p w:rsidRPr="00B23D1A" w:rsidR="00704E12" w:rsidP="00C8794B" w:rsidRDefault="00704E12" w14:paraId="0AB79C72" w14:textId="77777777">
            <w:pPr>
              <w:tabs>
                <w:tab w:val="left" w:pos="1920"/>
              </w:tabs>
              <w:jc w:val="both"/>
              <w:rPr>
                <w:rFonts w:ascii="Arial" w:hAnsi="Arial" w:cs="Arial"/>
                <w:sz w:val="20"/>
                <w:szCs w:val="20"/>
              </w:rPr>
            </w:pPr>
            <w:r w:rsidR="00704E12">
              <w:drawing>
                <wp:inline wp14:editId="59B72413" wp14:anchorId="62C95671">
                  <wp:extent cx="1060450" cy="862641"/>
                  <wp:effectExtent l="0" t="0" r="6350" b="0"/>
                  <wp:docPr id="83894600" name="Imagen 9" descr="Resultado de imagen para boton siguiente" title=""/>
                  <wp:cNvGraphicFramePr>
                    <a:graphicFrameLocks noChangeAspect="1"/>
                  </wp:cNvGraphicFramePr>
                  <a:graphic>
                    <a:graphicData uri="http://schemas.openxmlformats.org/drawingml/2006/picture">
                      <pic:pic>
                        <pic:nvPicPr>
                          <pic:cNvPr id="0" name="Imagen 9"/>
                          <pic:cNvPicPr/>
                        </pic:nvPicPr>
                        <pic:blipFill>
                          <a:blip r:embed="R2d5ad5caacaf46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60450" cy="862641"/>
                          </a:xfrm>
                          <a:prstGeom prst="rect">
                            <a:avLst/>
                          </a:prstGeom>
                        </pic:spPr>
                      </pic:pic>
                    </a:graphicData>
                  </a:graphic>
                </wp:inline>
              </w:drawing>
            </w:r>
          </w:p>
          <w:p w:rsidRPr="00B23D1A" w:rsidR="00704E12" w:rsidP="00C8794B" w:rsidRDefault="00704E12" w14:paraId="40F97B1C" w14:textId="77777777">
            <w:pPr>
              <w:tabs>
                <w:tab w:val="left" w:pos="1920"/>
              </w:tabs>
              <w:jc w:val="both"/>
              <w:rPr>
                <w:rFonts w:ascii="Arial" w:hAnsi="Arial" w:cs="Arial"/>
                <w:sz w:val="20"/>
                <w:szCs w:val="20"/>
              </w:rPr>
            </w:pPr>
          </w:p>
          <w:p w:rsidRPr="00B23D1A" w:rsidR="00704E12" w:rsidP="00C8794B" w:rsidRDefault="00704E12" w14:paraId="3DF4B5C4" w14:textId="77777777">
            <w:pPr>
              <w:ind w:firstLine="360"/>
              <w:jc w:val="both"/>
              <w:rPr>
                <w:rFonts w:ascii="Arial" w:hAnsi="Arial" w:cs="Arial"/>
                <w:b/>
                <w:sz w:val="20"/>
                <w:szCs w:val="20"/>
              </w:rPr>
            </w:pPr>
            <w:r w:rsidRPr="00B23D1A">
              <w:rPr>
                <w:rFonts w:ascii="Arial" w:hAnsi="Arial" w:cs="Arial"/>
                <w:sz w:val="20"/>
                <w:szCs w:val="20"/>
              </w:rPr>
              <w:t>Dejar este botón con el texto anterior/siguiente.</w:t>
            </w:r>
          </w:p>
        </w:tc>
        <w:tc>
          <w:tcPr>
            <w:tcW w:w="6257" w:type="dxa"/>
            <w:shd w:val="clear" w:color="auto" w:fill="auto"/>
            <w:tcMar/>
          </w:tcPr>
          <w:p w:rsidRPr="000E13FD" w:rsidR="00704E12" w:rsidP="00C8794B" w:rsidRDefault="00704E12" w14:paraId="6FEDFCD0" w14:textId="77777777">
            <w:pPr>
              <w:ind w:left="360"/>
              <w:jc w:val="both"/>
              <w:rPr>
                <w:rFonts w:ascii="Arial" w:hAnsi="Arial" w:cs="Arial"/>
                <w:sz w:val="20"/>
                <w:szCs w:val="20"/>
              </w:rPr>
            </w:pPr>
            <w:r w:rsidRPr="000E13FD">
              <w:rPr>
                <w:rFonts w:ascii="Arial" w:hAnsi="Arial" w:cs="Arial"/>
                <w:sz w:val="20"/>
                <w:szCs w:val="20"/>
              </w:rPr>
              <w:lastRenderedPageBreak/>
              <w:t>Texto de Introducción</w:t>
            </w:r>
          </w:p>
          <w:p w:rsidRPr="000E13FD" w:rsidR="00704E12" w:rsidP="00C8794B" w:rsidRDefault="00704E12" w14:paraId="1808A4E3" w14:textId="77777777">
            <w:pPr>
              <w:spacing w:line="276" w:lineRule="auto"/>
              <w:contextualSpacing/>
              <w:jc w:val="both"/>
              <w:rPr>
                <w:rFonts w:ascii="Arial" w:hAnsi="Arial" w:cs="Arial"/>
                <w:bCs/>
                <w:sz w:val="20"/>
                <w:szCs w:val="20"/>
                <w:lang w:val="es-CO" w:eastAsia="en-US"/>
              </w:rPr>
            </w:pPr>
          </w:p>
          <w:p w:rsidRPr="000E13FD" w:rsidR="00704E12" w:rsidP="00C8794B" w:rsidRDefault="00704E12" w14:paraId="1EAA4C8B" w14:textId="4E430CBA">
            <w:pPr>
              <w:spacing w:line="276" w:lineRule="auto"/>
              <w:contextualSpacing/>
              <w:jc w:val="both"/>
              <w:rPr>
                <w:rFonts w:ascii="Arial" w:hAnsi="Arial" w:cs="Arial"/>
                <w:bCs/>
                <w:sz w:val="20"/>
                <w:szCs w:val="20"/>
                <w:lang w:val="es-CO" w:eastAsia="en-US"/>
              </w:rPr>
            </w:pPr>
            <w:r w:rsidRPr="000E13FD">
              <w:rPr>
                <w:rFonts w:ascii="Arial" w:hAnsi="Arial" w:cs="Arial"/>
                <w:bCs/>
                <w:sz w:val="20"/>
                <w:szCs w:val="20"/>
                <w:lang w:val="es-CO" w:eastAsia="en-US"/>
              </w:rPr>
              <w:t xml:space="preserve">El módulo acerca de la vigilancia de factores de riesgo ambiental a la exposición a mercurio y sus efectos en salud, ofrece información sobre la contaminación con este metal y los daños que causa en el medio ambiente y la salud humana. El módulo se presentará en cuatro unidades en el cual se presenta las principales fuentes de contaminación con mercurio, problemas relevantes ocasionados en </w:t>
            </w:r>
            <w:r w:rsidRPr="000E13FD">
              <w:rPr>
                <w:rFonts w:ascii="Arial" w:hAnsi="Arial" w:cs="Arial"/>
                <w:bCs/>
                <w:sz w:val="20"/>
                <w:szCs w:val="20"/>
                <w:lang w:val="es-CO" w:eastAsia="en-US"/>
              </w:rPr>
              <w:lastRenderedPageBreak/>
              <w:t>el ambiente y la salud, medidas de prevención, normativa nacional, convenios internacionales y acciones orientadas para el control del metal, con el fin de concienciar e informar a profesionales y personas interesadas sobre los impactos que ocasiona la exposición y uso del mercurio.</w:t>
            </w:r>
          </w:p>
          <w:p w:rsidRPr="000E13FD" w:rsidR="00704E12" w:rsidP="00C8794B" w:rsidRDefault="00704E12" w14:paraId="06472D31" w14:textId="77777777">
            <w:pPr>
              <w:spacing w:line="276" w:lineRule="auto"/>
              <w:contextualSpacing/>
              <w:jc w:val="both"/>
              <w:rPr>
                <w:rFonts w:ascii="Arial" w:hAnsi="Arial" w:cs="Arial"/>
                <w:bCs/>
                <w:sz w:val="20"/>
                <w:szCs w:val="20"/>
                <w:lang w:val="es-CO" w:eastAsia="en-US"/>
              </w:rPr>
            </w:pPr>
          </w:p>
          <w:p w:rsidRPr="000E13FD" w:rsidR="00704E12" w:rsidP="00C8794B" w:rsidRDefault="00704E12" w14:paraId="739D6938" w14:textId="77777777">
            <w:pPr>
              <w:spacing w:line="276" w:lineRule="auto"/>
              <w:contextualSpacing/>
              <w:jc w:val="both"/>
              <w:rPr>
                <w:rFonts w:ascii="Arial" w:hAnsi="Arial" w:cs="Arial"/>
                <w:bCs/>
                <w:sz w:val="20"/>
                <w:szCs w:val="20"/>
                <w:lang w:val="es-CO" w:eastAsia="en-US"/>
              </w:rPr>
            </w:pPr>
            <w:r w:rsidRPr="000E13FD">
              <w:rPr>
                <w:rFonts w:ascii="Arial" w:hAnsi="Arial" w:cs="Arial"/>
                <w:bCs/>
                <w:sz w:val="20"/>
                <w:szCs w:val="20"/>
                <w:lang w:val="es-CO" w:eastAsia="en-US"/>
              </w:rPr>
              <w:t>La importancia del desarrollo de una plataforma virtual se deriva de la falta de información por parte de comunidades, personas interesadas y afectadas, en la utilización del mercurio en actividades informales como la minería de oro principalmente y la quema de amalgama de forma artesanal.</w:t>
            </w:r>
          </w:p>
          <w:p w:rsidRPr="00B23D1A" w:rsidR="00704E12" w:rsidP="00C8794B" w:rsidRDefault="00704E12" w14:paraId="78DA80ED" w14:textId="77777777">
            <w:pPr>
              <w:ind w:firstLine="360"/>
              <w:jc w:val="both"/>
              <w:rPr>
                <w:rFonts w:ascii="Arial" w:hAnsi="Arial" w:cs="Arial"/>
                <w:b/>
                <w:sz w:val="20"/>
                <w:szCs w:val="20"/>
              </w:rPr>
            </w:pPr>
          </w:p>
        </w:tc>
      </w:tr>
    </w:tbl>
    <w:tbl>
      <w:tblPr>
        <w:tblStyle w:val="Tablaconcuadrcula"/>
        <w:tblW w:w="13178" w:type="dxa"/>
        <w:tblLayout w:type="fixed"/>
        <w:tblLook w:val="04A0" w:firstRow="1" w:lastRow="0" w:firstColumn="1" w:lastColumn="0" w:noHBand="0" w:noVBand="1"/>
      </w:tblPr>
      <w:tblGrid>
        <w:gridCol w:w="6232"/>
        <w:gridCol w:w="6946"/>
      </w:tblGrid>
      <w:tr w:rsidRPr="00B23D1A" w:rsidR="00704E12" w:rsidTr="47FB7CCA" w14:paraId="6D49E2CD" w14:textId="77777777">
        <w:tc>
          <w:tcPr>
            <w:tcW w:w="13178" w:type="dxa"/>
            <w:gridSpan w:val="2"/>
            <w:shd w:val="clear" w:color="auto" w:fill="B6DDE8" w:themeFill="accent5" w:themeFillTint="66"/>
            <w:tcMar/>
          </w:tcPr>
          <w:p w:rsidRPr="00B23D1A" w:rsidR="00704E12" w:rsidP="00143E57" w:rsidRDefault="00143E57" w14:paraId="26A6C0FE" w14:textId="6DF68986">
            <w:pPr>
              <w:ind w:firstLine="360"/>
              <w:jc w:val="center"/>
              <w:rPr>
                <w:rFonts w:ascii="Arial" w:hAnsi="Arial" w:cs="Arial"/>
                <w:b/>
                <w:color w:val="FF0000"/>
                <w:sz w:val="20"/>
                <w:szCs w:val="20"/>
              </w:rPr>
            </w:pPr>
            <w:r>
              <w:rPr>
                <w:rFonts w:ascii="Arial" w:hAnsi="Arial" w:cs="Arial"/>
                <w:b/>
                <w:color w:val="FF0000"/>
                <w:sz w:val="20"/>
                <w:szCs w:val="20"/>
              </w:rPr>
              <w:lastRenderedPageBreak/>
              <w:t>META</w:t>
            </w:r>
            <w:r w:rsidRPr="00B23D1A" w:rsidR="00704E12">
              <w:rPr>
                <w:rFonts w:ascii="Arial" w:hAnsi="Arial" w:cs="Arial"/>
                <w:b/>
                <w:color w:val="FF0000"/>
                <w:sz w:val="20"/>
                <w:szCs w:val="20"/>
              </w:rPr>
              <w:t xml:space="preserve"> DE APRENDIZAJE</w:t>
            </w:r>
          </w:p>
          <w:p w:rsidRPr="00B23D1A" w:rsidR="00704E12" w:rsidP="00C8794B" w:rsidRDefault="00704E12" w14:paraId="29F9C010" w14:textId="77777777">
            <w:pPr>
              <w:ind w:left="360"/>
              <w:jc w:val="both"/>
              <w:rPr>
                <w:rFonts w:ascii="Arial" w:hAnsi="Arial" w:cs="Arial"/>
                <w:b/>
                <w:sz w:val="20"/>
                <w:szCs w:val="20"/>
              </w:rPr>
            </w:pPr>
          </w:p>
        </w:tc>
      </w:tr>
      <w:tr w:rsidRPr="00B23D1A" w:rsidR="00704E12" w:rsidTr="47FB7CCA" w14:paraId="19BFE860" w14:textId="77777777">
        <w:tc>
          <w:tcPr>
            <w:tcW w:w="6232" w:type="dxa"/>
            <w:shd w:val="clear" w:color="auto" w:fill="auto"/>
            <w:tcMar/>
          </w:tcPr>
          <w:p w:rsidRPr="00B23D1A" w:rsidR="00704E12" w:rsidP="00C8794B" w:rsidRDefault="00704E12" w14:paraId="61283B8D" w14:textId="77777777">
            <w:pPr>
              <w:ind w:firstLine="360"/>
              <w:jc w:val="both"/>
              <w:rPr>
                <w:rFonts w:ascii="Arial" w:hAnsi="Arial" w:cs="Arial"/>
                <w:sz w:val="20"/>
                <w:szCs w:val="20"/>
              </w:rPr>
            </w:pPr>
          </w:p>
          <w:p w:rsidRPr="00B23D1A" w:rsidR="00704E12" w:rsidP="00C8794B" w:rsidRDefault="00704E12" w14:paraId="5F816AE2" w14:textId="78B41D25">
            <w:pPr>
              <w:jc w:val="both"/>
              <w:rPr>
                <w:rFonts w:ascii="Arial" w:hAnsi="Arial" w:cs="Arial"/>
                <w:sz w:val="20"/>
                <w:szCs w:val="20"/>
              </w:rPr>
            </w:pPr>
            <w:r w:rsidRPr="00B23D1A">
              <w:rPr>
                <w:rFonts w:ascii="Arial" w:hAnsi="Arial" w:cs="Arial"/>
                <w:sz w:val="20"/>
                <w:szCs w:val="20"/>
              </w:rPr>
              <w:t>Diseñar la siguiente imagen en la cual se distribuyen 3 textos (</w:t>
            </w:r>
            <w:r w:rsidRPr="00B23D1A">
              <w:rPr>
                <w:rFonts w:ascii="Arial" w:hAnsi="Arial" w:cs="Arial"/>
                <w:b/>
                <w:sz w:val="20"/>
                <w:szCs w:val="20"/>
              </w:rPr>
              <w:t xml:space="preserve">Saber, Ser y Saber </w:t>
            </w:r>
            <w:r w:rsidRPr="00B23D1A" w:rsidR="00D00BAB">
              <w:rPr>
                <w:rFonts w:ascii="Arial" w:hAnsi="Arial" w:cs="Arial"/>
                <w:b/>
                <w:sz w:val="20"/>
                <w:szCs w:val="20"/>
              </w:rPr>
              <w:t>H</w:t>
            </w:r>
            <w:r w:rsidRPr="00B23D1A">
              <w:rPr>
                <w:rFonts w:ascii="Arial" w:hAnsi="Arial" w:cs="Arial"/>
                <w:b/>
                <w:sz w:val="20"/>
                <w:szCs w:val="20"/>
              </w:rPr>
              <w:t>acer</w:t>
            </w:r>
            <w:r w:rsidRPr="00B23D1A">
              <w:rPr>
                <w:rFonts w:ascii="Arial" w:hAnsi="Arial" w:cs="Arial"/>
                <w:sz w:val="20"/>
                <w:szCs w:val="20"/>
              </w:rPr>
              <w:t>):</w:t>
            </w:r>
          </w:p>
          <w:p w:rsidRPr="00B23D1A" w:rsidR="00704E12" w:rsidP="00C8794B" w:rsidRDefault="00704E12" w14:paraId="02EE5811" w14:textId="77777777">
            <w:pPr>
              <w:jc w:val="both"/>
              <w:rPr>
                <w:rFonts w:ascii="Arial" w:hAnsi="Arial" w:cs="Arial"/>
                <w:sz w:val="20"/>
                <w:szCs w:val="20"/>
              </w:rPr>
            </w:pPr>
          </w:p>
          <w:p w:rsidRPr="00B23D1A" w:rsidR="00704E12" w:rsidP="00C8794B" w:rsidRDefault="00704E12" w14:paraId="0CB5303D" w14:textId="794B855D">
            <w:pPr>
              <w:jc w:val="both"/>
              <w:rPr>
                <w:rFonts w:ascii="Arial" w:hAnsi="Arial" w:cs="Arial"/>
                <w:sz w:val="20"/>
                <w:szCs w:val="20"/>
              </w:rPr>
            </w:pPr>
          </w:p>
          <w:p w:rsidRPr="00B23D1A" w:rsidR="00704E12" w:rsidP="00C8794B" w:rsidRDefault="00704E12" w14:paraId="1E084026" w14:textId="614836CC">
            <w:pPr>
              <w:jc w:val="both"/>
              <w:rPr>
                <w:rFonts w:ascii="Arial" w:hAnsi="Arial" w:cs="Arial"/>
                <w:sz w:val="20"/>
                <w:szCs w:val="20"/>
              </w:rPr>
            </w:pPr>
            <w:r w:rsidRPr="00B23D1A">
              <w:rPr>
                <w:rFonts w:ascii="Arial" w:hAnsi="Arial" w:cs="Arial"/>
                <w:noProof/>
                <w:sz w:val="20"/>
                <w:szCs w:val="20"/>
                <w:lang w:val="es-CO" w:eastAsia="es-CO"/>
              </w:rPr>
              <mc:AlternateContent>
                <mc:Choice Requires="wps">
                  <w:drawing>
                    <wp:anchor distT="0" distB="0" distL="114300" distR="114300" simplePos="0" relativeHeight="251659264" behindDoc="0" locked="0" layoutInCell="1" allowOverlap="1" wp14:anchorId="43BC316D" wp14:editId="31CB46C4">
                      <wp:simplePos x="0" y="0"/>
                      <wp:positionH relativeFrom="column">
                        <wp:posOffset>781050</wp:posOffset>
                      </wp:positionH>
                      <wp:positionV relativeFrom="paragraph">
                        <wp:posOffset>45085</wp:posOffset>
                      </wp:positionV>
                      <wp:extent cx="485775" cy="238125"/>
                      <wp:effectExtent l="0" t="0" r="28575" b="28575"/>
                      <wp:wrapNone/>
                      <wp:docPr id="57" name="Cuadro de texto 57"/>
                      <wp:cNvGraphicFramePr/>
                      <a:graphic xmlns:a="http://schemas.openxmlformats.org/drawingml/2006/main">
                        <a:graphicData uri="http://schemas.microsoft.com/office/word/2010/wordprocessingShape">
                          <wps:wsp>
                            <wps:cNvSpPr txBox="1"/>
                            <wps:spPr>
                              <a:xfrm>
                                <a:off x="0" y="0"/>
                                <a:ext cx="4857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F32601" w:rsidR="008D5AA7" w:rsidP="000F77BF" w:rsidRDefault="008D5AA7" w14:paraId="08B4C671" w14:textId="77777777">
                                  <w:pPr>
                                    <w:rPr>
                                      <w:lang w:val="es-CO"/>
                                    </w:rPr>
                                  </w:pPr>
                                  <w:r>
                                    <w:rPr>
                                      <w:lang w:val="es-CO"/>
                                    </w:rPr>
                                    <w:t>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3BC316D">
                      <v:stroke joinstyle="miter"/>
                      <v:path gradientshapeok="t" o:connecttype="rect"/>
                    </v:shapetype>
                    <v:shape id="Cuadro de texto 57" style="position:absolute;left:0;text-align:left;margin-left:61.5pt;margin-top:3.55pt;width:38.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">
                      <v:textbox>
                        <w:txbxContent>
                          <w:p w:rsidRPr="00F32601" w:rsidR="008D5AA7" w:rsidP="000F77BF" w:rsidRDefault="008D5AA7" w14:paraId="08B4C671" w14:textId="77777777">
                            <w:pPr>
                              <w:rPr>
                                <w:lang w:val="es-CO"/>
                              </w:rPr>
                            </w:pPr>
                            <w:r>
                              <w:rPr>
                                <w:lang w:val="es-CO"/>
                              </w:rPr>
                              <w:t>SER</w:t>
                            </w:r>
                          </w:p>
                        </w:txbxContent>
                      </v:textbox>
                    </v:shape>
                  </w:pict>
                </mc:Fallback>
              </mc:AlternateContent>
            </w:r>
            <w:r w:rsidRPr="00B23D1A">
              <w:rPr>
                <w:rFonts w:ascii="Arial" w:hAnsi="Arial" w:cs="Arial"/>
                <w:noProof/>
                <w:sz w:val="20"/>
                <w:szCs w:val="20"/>
                <w:lang w:val="es-CO" w:eastAsia="es-CO"/>
              </w:rPr>
              <w:drawing>
                <wp:inline distT="0" distB="0" distL="0" distR="0" wp14:anchorId="7767A8F1" wp14:editId="5EC92AFF">
                  <wp:extent cx="3776135" cy="2124075"/>
                  <wp:effectExtent l="0" t="0" r="0" b="0"/>
                  <wp:docPr id="64" name="Imagen 64" descr="Resultado de imagen para riesg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iesgo ambien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269" cy="2141588"/>
                          </a:xfrm>
                          <a:prstGeom prst="rect">
                            <a:avLst/>
                          </a:prstGeom>
                          <a:noFill/>
                          <a:ln>
                            <a:noFill/>
                          </a:ln>
                        </pic:spPr>
                      </pic:pic>
                    </a:graphicData>
                  </a:graphic>
                </wp:inline>
              </w:drawing>
            </w:r>
          </w:p>
          <w:p w:rsidRPr="00B23D1A" w:rsidR="00704E12" w:rsidP="00C8794B" w:rsidRDefault="00704E12" w14:paraId="3D91ADD0" w14:textId="77777777">
            <w:pPr>
              <w:jc w:val="both"/>
              <w:rPr>
                <w:rFonts w:ascii="Arial" w:hAnsi="Arial" w:cs="Arial"/>
                <w:sz w:val="20"/>
                <w:szCs w:val="20"/>
              </w:rPr>
            </w:pPr>
          </w:p>
          <w:p w:rsidRPr="00B23D1A" w:rsidR="00704E12" w:rsidP="00C8794B" w:rsidRDefault="00704E12" w14:paraId="18C5E21D" w14:textId="77777777">
            <w:pPr>
              <w:jc w:val="both"/>
              <w:rPr>
                <w:rFonts w:ascii="Arial" w:hAnsi="Arial" w:cs="Arial"/>
                <w:sz w:val="20"/>
                <w:szCs w:val="20"/>
              </w:rPr>
            </w:pPr>
          </w:p>
          <w:p w:rsidRPr="00B23D1A" w:rsidR="00704E12" w:rsidP="00C8794B" w:rsidRDefault="00704E12" w14:paraId="7A8030B9" w14:textId="77777777">
            <w:pPr>
              <w:jc w:val="both"/>
              <w:rPr>
                <w:rFonts w:ascii="Arial" w:hAnsi="Arial" w:cs="Arial"/>
                <w:sz w:val="20"/>
                <w:szCs w:val="20"/>
              </w:rPr>
            </w:pPr>
          </w:p>
          <w:p w:rsidRPr="00B23D1A" w:rsidR="00704E12" w:rsidP="00C8794B" w:rsidRDefault="00704E12" w14:paraId="22DA2045" w14:textId="372EBE54">
            <w:pPr>
              <w:jc w:val="both"/>
              <w:rPr>
                <w:rFonts w:ascii="Arial" w:hAnsi="Arial" w:cs="Arial"/>
                <w:sz w:val="20"/>
                <w:szCs w:val="20"/>
              </w:rPr>
            </w:pPr>
            <w:r w:rsidRPr="00B23D1A">
              <w:rPr>
                <w:rFonts w:ascii="Arial" w:hAnsi="Arial" w:cs="Arial"/>
                <w:sz w:val="20"/>
                <w:szCs w:val="20"/>
              </w:rPr>
              <w:lastRenderedPageBreak/>
              <w:t>NO colocar numeración:</w:t>
            </w:r>
          </w:p>
          <w:p w:rsidRPr="00B23D1A" w:rsidR="00704E12" w:rsidP="00C8794B" w:rsidRDefault="00704E12" w14:paraId="2514C2AC" w14:textId="77777777">
            <w:pPr>
              <w:jc w:val="both"/>
              <w:rPr>
                <w:rFonts w:ascii="Arial" w:hAnsi="Arial" w:cs="Arial"/>
                <w:sz w:val="20"/>
                <w:szCs w:val="20"/>
              </w:rPr>
            </w:pPr>
          </w:p>
          <w:p w:rsidRPr="00B23D1A" w:rsidR="00704E12" w:rsidP="00C8794B" w:rsidRDefault="00704E12" w14:paraId="287CFE87" w14:textId="77777777">
            <w:pPr>
              <w:jc w:val="both"/>
              <w:rPr>
                <w:rFonts w:ascii="Arial" w:hAnsi="Arial" w:cs="Arial"/>
                <w:sz w:val="20"/>
                <w:szCs w:val="20"/>
              </w:rPr>
            </w:pPr>
          </w:p>
          <w:p w:rsidRPr="00B23D1A" w:rsidR="00704E12" w:rsidP="00C8794B" w:rsidRDefault="00704E12" w14:paraId="5E3D43CD" w14:textId="76EB2D1E">
            <w:pPr>
              <w:jc w:val="both"/>
              <w:rPr>
                <w:rFonts w:ascii="Arial" w:hAnsi="Arial" w:cs="Arial"/>
                <w:sz w:val="20"/>
                <w:szCs w:val="20"/>
              </w:rPr>
            </w:pPr>
            <w:r w:rsidRPr="00B23D1A">
              <w:rPr>
                <w:rFonts w:ascii="Arial" w:hAnsi="Arial" w:cs="Arial"/>
                <w:sz w:val="20"/>
                <w:szCs w:val="20"/>
              </w:rPr>
              <w:t xml:space="preserve">Al realizar </w:t>
            </w:r>
            <w:proofErr w:type="spellStart"/>
            <w:r w:rsidRPr="00B23D1A">
              <w:rPr>
                <w:rFonts w:ascii="Arial" w:hAnsi="Arial" w:cs="Arial"/>
                <w:sz w:val="20"/>
                <w:szCs w:val="20"/>
              </w:rPr>
              <w:t>Click</w:t>
            </w:r>
            <w:proofErr w:type="spellEnd"/>
            <w:r w:rsidRPr="00B23D1A">
              <w:rPr>
                <w:rFonts w:ascii="Arial" w:hAnsi="Arial" w:cs="Arial"/>
                <w:sz w:val="20"/>
                <w:szCs w:val="20"/>
              </w:rPr>
              <w:t xml:space="preserve"> en cada texto se despliega la información y se cierra automáticamente.</w:t>
            </w:r>
          </w:p>
          <w:p w:rsidRPr="00B23D1A" w:rsidR="00704E12" w:rsidP="00C8794B" w:rsidRDefault="00704E12" w14:paraId="6F5F099A" w14:textId="77777777">
            <w:pPr>
              <w:jc w:val="both"/>
              <w:rPr>
                <w:rFonts w:ascii="Arial" w:hAnsi="Arial" w:cs="Arial"/>
                <w:sz w:val="20"/>
                <w:szCs w:val="20"/>
              </w:rPr>
            </w:pPr>
          </w:p>
          <w:p w:rsidRPr="00B23D1A" w:rsidR="00704E12" w:rsidP="00C8794B" w:rsidRDefault="00704E12" w14:paraId="2C005BFF" w14:textId="77777777">
            <w:pPr>
              <w:jc w:val="both"/>
              <w:rPr>
                <w:rFonts w:ascii="Arial" w:hAnsi="Arial" w:cs="Arial"/>
                <w:sz w:val="20"/>
                <w:szCs w:val="20"/>
              </w:rPr>
            </w:pPr>
          </w:p>
          <w:p w:rsidRPr="00B23D1A" w:rsidR="00704E12" w:rsidP="00C8794B" w:rsidRDefault="00704E12" w14:paraId="24D613A4" w14:textId="77777777">
            <w:pPr>
              <w:jc w:val="both"/>
              <w:rPr>
                <w:rFonts w:ascii="Arial" w:hAnsi="Arial" w:cs="Arial"/>
                <w:sz w:val="20"/>
                <w:szCs w:val="20"/>
              </w:rPr>
            </w:pPr>
          </w:p>
          <w:p w:rsidRPr="00B23D1A" w:rsidR="00704E12" w:rsidP="00C8794B" w:rsidRDefault="00704E12" w14:paraId="484D7395" w14:textId="77777777">
            <w:pPr>
              <w:ind w:left="360"/>
              <w:jc w:val="both"/>
              <w:rPr>
                <w:rFonts w:ascii="Arial" w:hAnsi="Arial" w:cs="Arial"/>
                <w:b/>
                <w:sz w:val="20"/>
                <w:szCs w:val="20"/>
              </w:rPr>
            </w:pPr>
          </w:p>
        </w:tc>
        <w:tc>
          <w:tcPr>
            <w:tcW w:w="6946" w:type="dxa"/>
            <w:shd w:val="clear" w:color="auto" w:fill="auto"/>
            <w:tcMar/>
          </w:tcPr>
          <w:p w:rsidRPr="00B23D1A" w:rsidR="00704E12" w:rsidP="00C8794B" w:rsidRDefault="00704E12" w14:paraId="668365CE" w14:textId="77777777">
            <w:pPr>
              <w:ind w:left="320" w:firstLine="40"/>
              <w:jc w:val="both"/>
              <w:rPr>
                <w:rFonts w:ascii="Arial" w:hAnsi="Arial" w:cs="Arial"/>
                <w:sz w:val="20"/>
                <w:szCs w:val="20"/>
              </w:rPr>
            </w:pPr>
          </w:p>
          <w:p w:rsidRPr="00B23D1A" w:rsidR="00704E12" w:rsidP="00C8794B" w:rsidRDefault="00704E12" w14:paraId="59E582A0" w14:textId="77777777">
            <w:pPr>
              <w:spacing w:line="276" w:lineRule="auto"/>
              <w:contextualSpacing/>
              <w:jc w:val="both"/>
              <w:rPr>
                <w:rFonts w:ascii="Arial" w:hAnsi="Arial" w:cs="Arial"/>
                <w:bCs/>
                <w:sz w:val="20"/>
                <w:szCs w:val="20"/>
                <w:lang w:val="es-CO" w:eastAsia="en-US"/>
              </w:rPr>
            </w:pPr>
            <w:r w:rsidRPr="00B23D1A">
              <w:rPr>
                <w:rFonts w:ascii="Arial" w:hAnsi="Arial" w:cs="Arial"/>
                <w:bCs/>
                <w:sz w:val="20"/>
                <w:szCs w:val="20"/>
              </w:rPr>
              <w:t>Contar con profesionales de la salud, técnicos y tecnólogos en saneamiento ambiental competentes</w:t>
            </w:r>
            <w:r w:rsidRPr="00B23D1A">
              <w:rPr>
                <w:rFonts w:ascii="Arial" w:hAnsi="Arial" w:cs="Arial"/>
                <w:bCs/>
                <w:sz w:val="20"/>
                <w:szCs w:val="20"/>
                <w:lang w:val="es-CO"/>
              </w:rPr>
              <w:t xml:space="preserve"> </w:t>
            </w:r>
            <w:r w:rsidRPr="00B23D1A">
              <w:rPr>
                <w:rFonts w:ascii="Arial" w:hAnsi="Arial" w:cs="Arial"/>
                <w:bCs/>
                <w:sz w:val="20"/>
                <w:szCs w:val="20"/>
                <w:lang w:val="es-CO" w:eastAsia="en-US"/>
              </w:rPr>
              <w:t>en el tema de exposición a mercurio, suministrando información y orientación sobre los aspectos técnicos que conlleven al uso adecuado y responsable de esta sustancia, con el fin de proporcionar así prácticas que evitarán posibles efectos en la salud de la población. Para ello la metodología será por competencias abordando las siguientes dimensiones:</w:t>
            </w:r>
          </w:p>
          <w:p w:rsidRPr="00B23D1A" w:rsidR="00704E12" w:rsidP="00C8794B" w:rsidRDefault="00704E12" w14:paraId="54D11874" w14:textId="77777777">
            <w:pPr>
              <w:ind w:firstLine="360"/>
              <w:jc w:val="both"/>
              <w:rPr>
                <w:rFonts w:ascii="Arial" w:hAnsi="Arial" w:cs="Arial"/>
                <w:b/>
                <w:i/>
                <w:sz w:val="20"/>
                <w:szCs w:val="20"/>
                <w:lang w:val="es-CO"/>
              </w:rPr>
            </w:pPr>
          </w:p>
          <w:p w:rsidRPr="00B23D1A" w:rsidR="00704E12" w:rsidP="00C8794B" w:rsidRDefault="00704E12" w14:paraId="74A3FC4B" w14:textId="77777777">
            <w:pPr>
              <w:tabs>
                <w:tab w:val="left" w:pos="5461"/>
              </w:tabs>
              <w:jc w:val="both"/>
              <w:rPr>
                <w:rFonts w:ascii="Arial" w:hAnsi="Arial" w:cs="Arial"/>
                <w:sz w:val="20"/>
                <w:szCs w:val="20"/>
              </w:rPr>
            </w:pPr>
            <w:r w:rsidRPr="00B23D1A">
              <w:rPr>
                <w:rFonts w:ascii="Arial" w:hAnsi="Arial" w:cs="Arial"/>
                <w:b/>
                <w:sz w:val="20"/>
                <w:szCs w:val="20"/>
              </w:rPr>
              <w:t>En el conocimiento (Saber)</w:t>
            </w:r>
          </w:p>
          <w:p w:rsidRPr="00B23D1A" w:rsidR="00704E12" w:rsidP="00C8794B" w:rsidRDefault="00704E12" w14:paraId="5212C780" w14:textId="77777777">
            <w:pPr>
              <w:jc w:val="both"/>
              <w:rPr>
                <w:rFonts w:ascii="Arial" w:hAnsi="Arial" w:cs="Arial"/>
                <w:sz w:val="20"/>
                <w:szCs w:val="20"/>
              </w:rPr>
            </w:pPr>
            <w:r w:rsidRPr="00B23D1A">
              <w:rPr>
                <w:rFonts w:ascii="Arial" w:hAnsi="Arial" w:cs="Arial"/>
                <w:sz w:val="20"/>
                <w:szCs w:val="20"/>
              </w:rPr>
              <w:t>Reconoce los conceptos generales de las características, propiedades, tipos, ciclo y usos del mercurio, los efectos en el medio ambiente, así como los lineamientos nacionales e internacionales para la gestión y vigilancia del riesgo ambiental.</w:t>
            </w:r>
          </w:p>
          <w:p w:rsidRPr="00B23D1A" w:rsidR="00704E12" w:rsidP="00C8794B" w:rsidRDefault="00704E12" w14:paraId="357C55E3" w14:textId="76CA1C61">
            <w:pPr>
              <w:ind w:left="320" w:firstLine="40"/>
              <w:jc w:val="both"/>
              <w:rPr>
                <w:rFonts w:ascii="Arial" w:hAnsi="Arial" w:cs="Arial"/>
                <w:sz w:val="20"/>
                <w:szCs w:val="20"/>
              </w:rPr>
            </w:pPr>
          </w:p>
          <w:p w:rsidRPr="00B23D1A" w:rsidR="00704E12" w:rsidP="00C8794B" w:rsidRDefault="00704E12" w14:paraId="7DF7BDE0" w14:textId="77777777">
            <w:pPr>
              <w:jc w:val="both"/>
              <w:rPr>
                <w:rFonts w:ascii="Arial" w:hAnsi="Arial" w:cs="Arial"/>
                <w:b/>
                <w:sz w:val="20"/>
                <w:szCs w:val="20"/>
              </w:rPr>
            </w:pPr>
            <w:r w:rsidRPr="00B23D1A">
              <w:rPr>
                <w:rFonts w:ascii="Arial" w:hAnsi="Arial" w:cs="Arial"/>
                <w:b/>
                <w:sz w:val="20"/>
                <w:szCs w:val="20"/>
              </w:rPr>
              <w:t>En la habilidad (Saber Hacer)</w:t>
            </w:r>
          </w:p>
          <w:p w:rsidRPr="00B23D1A" w:rsidR="00704E12" w:rsidP="00C8794B" w:rsidRDefault="00704E12" w14:paraId="243C4778" w14:textId="77777777">
            <w:pPr>
              <w:jc w:val="both"/>
              <w:rPr>
                <w:rFonts w:ascii="Arial" w:hAnsi="Arial" w:cs="Arial"/>
                <w:sz w:val="20"/>
                <w:szCs w:val="20"/>
              </w:rPr>
            </w:pPr>
            <w:r w:rsidRPr="00B23D1A">
              <w:rPr>
                <w:rFonts w:ascii="Arial" w:hAnsi="Arial" w:cs="Arial"/>
                <w:sz w:val="20"/>
                <w:szCs w:val="20"/>
              </w:rPr>
              <w:t xml:space="preserve">Apropia las generalidades conceptuales básicas del mercurio y aplica las medidas en los casos requeridos para prevenir el riesgo en el medio ambiente y la salud de los seres humanos. </w:t>
            </w:r>
          </w:p>
          <w:p w:rsidRPr="00B23D1A" w:rsidR="00704E12" w:rsidP="00C8794B" w:rsidRDefault="00704E12" w14:paraId="378E7B45" w14:textId="77777777">
            <w:pPr>
              <w:jc w:val="both"/>
              <w:rPr>
                <w:rFonts w:ascii="Arial" w:hAnsi="Arial" w:cs="Arial"/>
                <w:sz w:val="20"/>
                <w:szCs w:val="20"/>
              </w:rPr>
            </w:pPr>
          </w:p>
          <w:p w:rsidRPr="00B23D1A" w:rsidR="00704E12" w:rsidP="00C8794B" w:rsidRDefault="00704E12" w14:paraId="701BD424" w14:textId="77777777">
            <w:pPr>
              <w:jc w:val="both"/>
              <w:rPr>
                <w:rFonts w:ascii="Arial" w:hAnsi="Arial" w:cs="Arial"/>
                <w:b/>
                <w:sz w:val="20"/>
                <w:szCs w:val="20"/>
              </w:rPr>
            </w:pPr>
            <w:r w:rsidRPr="00B23D1A">
              <w:rPr>
                <w:rFonts w:ascii="Arial" w:hAnsi="Arial" w:cs="Arial"/>
                <w:b/>
                <w:sz w:val="20"/>
                <w:szCs w:val="20"/>
              </w:rPr>
              <w:t>En la actitud y el valor (Ser)</w:t>
            </w:r>
          </w:p>
          <w:p w:rsidRPr="00B23D1A" w:rsidR="00704E12" w:rsidP="00C8794B" w:rsidRDefault="00704E12" w14:paraId="76A64D41" w14:textId="77777777">
            <w:pPr>
              <w:ind w:left="320" w:firstLine="40"/>
              <w:jc w:val="both"/>
              <w:rPr>
                <w:rFonts w:ascii="Arial" w:hAnsi="Arial" w:cs="Arial"/>
                <w:sz w:val="20"/>
                <w:szCs w:val="20"/>
              </w:rPr>
            </w:pPr>
          </w:p>
          <w:p w:rsidRPr="00B23D1A" w:rsidR="00704E12" w:rsidP="00C8794B" w:rsidRDefault="00704E12" w14:paraId="64EEB145" w14:textId="77777777">
            <w:pPr>
              <w:jc w:val="both"/>
              <w:rPr>
                <w:rFonts w:ascii="Arial" w:hAnsi="Arial" w:cs="Arial"/>
                <w:sz w:val="20"/>
                <w:szCs w:val="20"/>
              </w:rPr>
            </w:pPr>
            <w:r w:rsidRPr="00B23D1A">
              <w:rPr>
                <w:rFonts w:ascii="Arial" w:hAnsi="Arial" w:cs="Arial"/>
                <w:sz w:val="20"/>
                <w:szCs w:val="20"/>
              </w:rPr>
              <w:t>Fomenta responsabilidad social y ambiental, liderando la gestión y vigilancia del riesgo ambiental.</w:t>
            </w:r>
          </w:p>
          <w:p w:rsidRPr="00B23D1A" w:rsidR="00704E12" w:rsidP="00C8794B" w:rsidRDefault="00704E12" w14:paraId="34138B3E" w14:textId="77777777">
            <w:pPr>
              <w:jc w:val="both"/>
              <w:rPr>
                <w:rFonts w:ascii="Arial" w:hAnsi="Arial" w:cs="Arial"/>
                <w:sz w:val="20"/>
                <w:szCs w:val="20"/>
                <w:lang w:val="es-ES_tradnl"/>
              </w:rPr>
            </w:pPr>
          </w:p>
          <w:p w:rsidRPr="00B23D1A" w:rsidR="00704E12" w:rsidP="00C8794B" w:rsidRDefault="00704E12" w14:paraId="6CD1A7EE" w14:textId="77777777">
            <w:pPr>
              <w:jc w:val="both"/>
              <w:rPr>
                <w:rFonts w:ascii="Arial" w:hAnsi="Arial" w:cs="Arial"/>
                <w:sz w:val="20"/>
                <w:szCs w:val="20"/>
                <w:lang w:val="es-ES_tradnl"/>
              </w:rPr>
            </w:pPr>
          </w:p>
          <w:p w:rsidRPr="00B23D1A" w:rsidR="00704E12" w:rsidP="00C8794B" w:rsidRDefault="00704E12" w14:paraId="42245091" w14:textId="77777777">
            <w:pPr>
              <w:jc w:val="both"/>
              <w:rPr>
                <w:rFonts w:ascii="Arial" w:hAnsi="Arial" w:cs="Arial"/>
                <w:sz w:val="20"/>
                <w:szCs w:val="20"/>
                <w:lang w:val="es-ES_tradnl"/>
              </w:rPr>
            </w:pPr>
          </w:p>
          <w:p w:rsidRPr="00B23D1A" w:rsidR="00704E12" w:rsidP="00C8794B" w:rsidRDefault="00704E12" w14:paraId="0633B54D" w14:textId="77777777">
            <w:pPr>
              <w:jc w:val="both"/>
              <w:rPr>
                <w:rFonts w:ascii="Arial" w:hAnsi="Arial" w:cs="Arial"/>
                <w:sz w:val="20"/>
                <w:szCs w:val="20"/>
                <w:lang w:val="es-ES_tradnl"/>
              </w:rPr>
            </w:pPr>
          </w:p>
          <w:p w:rsidRPr="00B23D1A" w:rsidR="00704E12" w:rsidP="00C8794B" w:rsidRDefault="00704E12" w14:paraId="7B62D630" w14:textId="2B75265C">
            <w:pPr>
              <w:ind w:left="360"/>
              <w:jc w:val="both"/>
              <w:rPr>
                <w:rFonts w:ascii="Arial" w:hAnsi="Arial" w:cs="Arial"/>
                <w:b/>
                <w:sz w:val="20"/>
                <w:szCs w:val="20"/>
              </w:rPr>
            </w:pPr>
          </w:p>
        </w:tc>
      </w:tr>
      <w:tr w:rsidRPr="00B23D1A" w:rsidR="00D00BAB" w:rsidTr="47FB7CCA" w14:paraId="1AF37A12" w14:textId="77777777">
        <w:tc>
          <w:tcPr>
            <w:tcW w:w="13178" w:type="dxa"/>
            <w:gridSpan w:val="2"/>
            <w:shd w:val="clear" w:color="auto" w:fill="auto"/>
            <w:tcMar/>
          </w:tcPr>
          <w:p w:rsidRPr="00B23D1A" w:rsidR="00D00BAB" w:rsidP="00143E57" w:rsidRDefault="00D00BAB" w14:paraId="782768FC" w14:textId="4EF0BE03">
            <w:pPr>
              <w:ind w:left="360"/>
              <w:jc w:val="center"/>
              <w:rPr>
                <w:rFonts w:ascii="Arial" w:hAnsi="Arial" w:cs="Arial"/>
                <w:b/>
                <w:sz w:val="20"/>
                <w:szCs w:val="20"/>
              </w:rPr>
            </w:pPr>
            <w:r w:rsidRPr="00B23D1A">
              <w:rPr>
                <w:rFonts w:ascii="Arial" w:hAnsi="Arial" w:cs="Arial"/>
                <w:b/>
                <w:color w:val="FF0000"/>
                <w:sz w:val="20"/>
                <w:szCs w:val="20"/>
              </w:rPr>
              <w:lastRenderedPageBreak/>
              <w:t>OBJETIVO DEL MÓDULO</w:t>
            </w:r>
          </w:p>
        </w:tc>
      </w:tr>
      <w:tr w:rsidRPr="00B23D1A" w:rsidR="00D00BAB" w:rsidTr="47FB7CCA" w14:paraId="2893484D" w14:textId="77777777">
        <w:tc>
          <w:tcPr>
            <w:tcW w:w="6232" w:type="dxa"/>
            <w:shd w:val="clear" w:color="auto" w:fill="auto"/>
            <w:tcMar/>
          </w:tcPr>
          <w:p w:rsidRPr="00B23D1A" w:rsidR="00D00BAB" w:rsidP="00C8794B" w:rsidRDefault="00D00BAB" w14:paraId="009B05FE" w14:textId="77777777">
            <w:pPr>
              <w:jc w:val="both"/>
              <w:rPr>
                <w:rFonts w:ascii="Arial" w:hAnsi="Arial" w:cs="Arial"/>
                <w:sz w:val="20"/>
                <w:szCs w:val="20"/>
              </w:rPr>
            </w:pPr>
          </w:p>
          <w:p w:rsidRPr="00B23D1A" w:rsidR="00D00BAB" w:rsidP="00C8794B" w:rsidRDefault="00D00BAB" w14:paraId="5641A156" w14:textId="77777777">
            <w:pPr>
              <w:jc w:val="both"/>
              <w:rPr>
                <w:rFonts w:ascii="Arial" w:hAnsi="Arial" w:cs="Arial"/>
                <w:sz w:val="20"/>
                <w:szCs w:val="20"/>
              </w:rPr>
            </w:pPr>
            <w:r w:rsidRPr="00B23D1A">
              <w:rPr>
                <w:rFonts w:ascii="Arial" w:hAnsi="Arial" w:cs="Arial"/>
                <w:sz w:val="20"/>
                <w:szCs w:val="20"/>
              </w:rPr>
              <w:t>Esta es una página principal, colocar en el panel 2 los Resultados de Aprendizaje en el siguiente gráfico de diseño:</w:t>
            </w:r>
          </w:p>
          <w:p w:rsidRPr="00B23D1A" w:rsidR="00D00BAB" w:rsidP="00C8794B" w:rsidRDefault="00D00BAB" w14:paraId="2ED745B3" w14:textId="77777777">
            <w:pPr>
              <w:jc w:val="both"/>
              <w:rPr>
                <w:rFonts w:ascii="Arial" w:hAnsi="Arial" w:cs="Arial"/>
                <w:sz w:val="20"/>
                <w:szCs w:val="20"/>
              </w:rPr>
            </w:pPr>
          </w:p>
          <w:p w:rsidRPr="00B23D1A" w:rsidR="00D00BAB" w:rsidP="00C8794B" w:rsidRDefault="00D00BAB" w14:paraId="1399A0B9" w14:textId="77777777">
            <w:pPr>
              <w:jc w:val="both"/>
              <w:rPr>
                <w:rFonts w:ascii="Arial" w:hAnsi="Arial" w:cs="Arial"/>
                <w:sz w:val="20"/>
                <w:szCs w:val="20"/>
              </w:rPr>
            </w:pPr>
          </w:p>
          <w:p w:rsidRPr="00B23D1A" w:rsidR="00D00BAB" w:rsidP="00C8794B" w:rsidRDefault="00D00BAB" w14:paraId="07B791A2" w14:textId="77777777">
            <w:pPr>
              <w:jc w:val="both"/>
              <w:rPr>
                <w:rFonts w:ascii="Arial" w:hAnsi="Arial" w:cs="Arial"/>
                <w:sz w:val="20"/>
                <w:szCs w:val="20"/>
              </w:rPr>
            </w:pPr>
            <w:r w:rsidR="00D00BAB">
              <w:drawing>
                <wp:inline wp14:editId="3C7ADC9D" wp14:anchorId="55527F87">
                  <wp:extent cx="3028950" cy="1514475"/>
                  <wp:effectExtent l="0" t="0" r="0" b="9525"/>
                  <wp:docPr id="1635808153" name="Imagen 65" descr="Resultado de imagen para objetivos" title=""/>
                  <wp:cNvGraphicFramePr>
                    <a:graphicFrameLocks noChangeAspect="1"/>
                  </wp:cNvGraphicFramePr>
                  <a:graphic>
                    <a:graphicData uri="http://schemas.openxmlformats.org/drawingml/2006/picture">
                      <pic:pic>
                        <pic:nvPicPr>
                          <pic:cNvPr id="0" name="Imagen 65"/>
                          <pic:cNvPicPr/>
                        </pic:nvPicPr>
                        <pic:blipFill>
                          <a:blip r:embed="Rf14da5e4fd1448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28950" cy="1514475"/>
                          </a:xfrm>
                          <a:prstGeom prst="rect">
                            <a:avLst/>
                          </a:prstGeom>
                        </pic:spPr>
                      </pic:pic>
                    </a:graphicData>
                  </a:graphic>
                </wp:inline>
              </w:drawing>
            </w:r>
          </w:p>
          <w:p w:rsidRPr="00B23D1A" w:rsidR="00D00BAB" w:rsidP="00C8794B" w:rsidRDefault="00D00BAB" w14:paraId="285A9EB6" w14:textId="77777777">
            <w:pPr>
              <w:jc w:val="both"/>
              <w:rPr>
                <w:rFonts w:ascii="Arial" w:hAnsi="Arial" w:cs="Arial"/>
                <w:sz w:val="20"/>
                <w:szCs w:val="20"/>
              </w:rPr>
            </w:pPr>
          </w:p>
          <w:p w:rsidRPr="00B23D1A" w:rsidR="00D00BAB" w:rsidP="00C8794B" w:rsidRDefault="00D00BAB" w14:paraId="37878210" w14:textId="77777777">
            <w:pPr>
              <w:jc w:val="both"/>
              <w:rPr>
                <w:rFonts w:ascii="Arial" w:hAnsi="Arial" w:cs="Arial"/>
                <w:sz w:val="20"/>
                <w:szCs w:val="20"/>
              </w:rPr>
            </w:pPr>
            <w:r w:rsidRPr="00B23D1A">
              <w:rPr>
                <w:rFonts w:ascii="Arial" w:hAnsi="Arial" w:cs="Arial"/>
                <w:sz w:val="20"/>
                <w:szCs w:val="20"/>
              </w:rPr>
              <w:t xml:space="preserve"> </w:t>
            </w:r>
          </w:p>
          <w:p w:rsidRPr="00B23D1A" w:rsidR="00D00BAB" w:rsidP="00C8794B" w:rsidRDefault="00D00BAB" w14:paraId="64956066" w14:textId="77777777">
            <w:pPr>
              <w:jc w:val="both"/>
              <w:rPr>
                <w:rFonts w:ascii="Arial" w:hAnsi="Arial" w:cs="Arial"/>
                <w:sz w:val="20"/>
                <w:szCs w:val="20"/>
              </w:rPr>
            </w:pPr>
            <w:r w:rsidRPr="00B23D1A">
              <w:rPr>
                <w:rFonts w:ascii="Arial" w:hAnsi="Arial" w:cs="Arial"/>
                <w:sz w:val="20"/>
                <w:szCs w:val="20"/>
              </w:rPr>
              <w:t>Cada color es un resultado de aprendizaje, el bombillo es el objetivo.</w:t>
            </w:r>
          </w:p>
          <w:p w:rsidRPr="00B23D1A" w:rsidR="00D00BAB" w:rsidP="00C8794B" w:rsidRDefault="00D00BAB" w14:paraId="51A018EC" w14:textId="77777777">
            <w:pPr>
              <w:jc w:val="both"/>
              <w:rPr>
                <w:rFonts w:ascii="Arial" w:hAnsi="Arial" w:cs="Arial"/>
                <w:sz w:val="20"/>
                <w:szCs w:val="20"/>
              </w:rPr>
            </w:pPr>
          </w:p>
          <w:p w:rsidRPr="00B23D1A" w:rsidR="00D00BAB" w:rsidP="00C8794B" w:rsidRDefault="00D00BAB" w14:paraId="05E8F6D8" w14:textId="7818A697">
            <w:pPr>
              <w:jc w:val="both"/>
              <w:rPr>
                <w:rFonts w:ascii="Arial" w:hAnsi="Arial" w:cs="Arial"/>
                <w:sz w:val="20"/>
                <w:szCs w:val="20"/>
              </w:rPr>
            </w:pPr>
            <w:r w:rsidRPr="00B23D1A">
              <w:rPr>
                <w:rFonts w:ascii="Arial" w:hAnsi="Arial" w:cs="Arial"/>
                <w:sz w:val="20"/>
                <w:szCs w:val="20"/>
              </w:rPr>
              <w:t xml:space="preserve">Al dar </w:t>
            </w:r>
            <w:proofErr w:type="spellStart"/>
            <w:r w:rsidRPr="00B23D1A">
              <w:rPr>
                <w:rFonts w:ascii="Arial" w:hAnsi="Arial" w:cs="Arial"/>
                <w:sz w:val="20"/>
                <w:szCs w:val="20"/>
              </w:rPr>
              <w:t>Click</w:t>
            </w:r>
            <w:proofErr w:type="spellEnd"/>
            <w:r w:rsidRPr="00B23D1A">
              <w:rPr>
                <w:rFonts w:ascii="Arial" w:hAnsi="Arial" w:cs="Arial"/>
                <w:sz w:val="20"/>
                <w:szCs w:val="20"/>
              </w:rPr>
              <w:t xml:space="preserve"> en cada espacio, se despliega información correspondiente a cada tema. </w:t>
            </w:r>
          </w:p>
          <w:p w:rsidRPr="00B23D1A" w:rsidR="00D00BAB" w:rsidP="00C8794B" w:rsidRDefault="00D00BAB" w14:paraId="044BDB99" w14:textId="77777777">
            <w:pPr>
              <w:ind w:left="360"/>
              <w:jc w:val="both"/>
              <w:rPr>
                <w:rFonts w:ascii="Arial" w:hAnsi="Arial" w:cs="Arial"/>
                <w:b/>
                <w:sz w:val="20"/>
                <w:szCs w:val="20"/>
              </w:rPr>
            </w:pPr>
          </w:p>
        </w:tc>
        <w:tc>
          <w:tcPr>
            <w:tcW w:w="6946" w:type="dxa"/>
            <w:shd w:val="clear" w:color="auto" w:fill="auto"/>
            <w:tcMar/>
          </w:tcPr>
          <w:p w:rsidRPr="00B23D1A" w:rsidR="00D00BAB" w:rsidP="00C8794B" w:rsidRDefault="00D00BAB" w14:paraId="08F82525" w14:textId="77777777">
            <w:pPr>
              <w:jc w:val="both"/>
              <w:rPr>
                <w:rFonts w:ascii="Arial" w:hAnsi="Arial" w:cs="Arial"/>
                <w:b/>
                <w:sz w:val="20"/>
                <w:szCs w:val="20"/>
              </w:rPr>
            </w:pPr>
          </w:p>
          <w:p w:rsidRPr="00B23D1A" w:rsidR="00D00BAB" w:rsidP="00C8794B" w:rsidRDefault="00D00BAB" w14:paraId="32B5A581" w14:textId="77777777">
            <w:pPr>
              <w:jc w:val="both"/>
              <w:rPr>
                <w:rFonts w:ascii="Arial" w:hAnsi="Arial" w:cs="Arial"/>
                <w:b/>
                <w:sz w:val="20"/>
                <w:szCs w:val="20"/>
              </w:rPr>
            </w:pPr>
            <w:r w:rsidRPr="00B23D1A">
              <w:rPr>
                <w:rFonts w:ascii="Arial" w:hAnsi="Arial" w:cs="Arial"/>
                <w:b/>
                <w:sz w:val="20"/>
                <w:szCs w:val="20"/>
              </w:rPr>
              <w:t xml:space="preserve">Texto objetivo del Módulo: </w:t>
            </w:r>
          </w:p>
          <w:p w:rsidRPr="00B23D1A" w:rsidR="00D00BAB" w:rsidP="00C8794B" w:rsidRDefault="00D00BAB" w14:paraId="7D9B0E04" w14:textId="77777777">
            <w:pPr>
              <w:jc w:val="both"/>
              <w:rPr>
                <w:rFonts w:ascii="Arial" w:hAnsi="Arial" w:cs="Arial"/>
                <w:sz w:val="20"/>
                <w:szCs w:val="20"/>
              </w:rPr>
            </w:pPr>
          </w:p>
          <w:p w:rsidRPr="00B23D1A" w:rsidR="00D00BAB" w:rsidP="00C8794B" w:rsidRDefault="00D00BAB" w14:paraId="4075AC95" w14:textId="77777777">
            <w:pPr>
              <w:jc w:val="both"/>
              <w:rPr>
                <w:rFonts w:ascii="Arial" w:hAnsi="Arial" w:cs="Arial"/>
                <w:sz w:val="20"/>
                <w:szCs w:val="20"/>
              </w:rPr>
            </w:pPr>
            <w:r w:rsidRPr="00B23D1A">
              <w:rPr>
                <w:rFonts w:ascii="Arial" w:hAnsi="Arial" w:cs="Arial"/>
                <w:sz w:val="20"/>
                <w:szCs w:val="20"/>
              </w:rPr>
              <w:t>Desarrollar conocimientos y competencias en el tema integral de la exposición y uso a mercurio como factor de riesgo para la salud humana en los profesionales de la salud y técnicos de saneamiento ambiental.</w:t>
            </w:r>
          </w:p>
          <w:p w:rsidRPr="00B23D1A" w:rsidR="00D00BAB" w:rsidP="00C8794B" w:rsidRDefault="00D00BAB" w14:paraId="7D6AB727" w14:textId="77777777">
            <w:pPr>
              <w:jc w:val="both"/>
              <w:rPr>
                <w:rFonts w:ascii="Arial" w:hAnsi="Arial" w:cs="Arial"/>
                <w:sz w:val="20"/>
                <w:szCs w:val="20"/>
              </w:rPr>
            </w:pPr>
          </w:p>
          <w:p w:rsidRPr="00B23D1A" w:rsidR="00D00BAB" w:rsidP="00C8794B" w:rsidRDefault="00D00BAB" w14:paraId="586FAC7F" w14:textId="77777777">
            <w:pPr>
              <w:jc w:val="both"/>
              <w:rPr>
                <w:rFonts w:ascii="Arial" w:hAnsi="Arial" w:cs="Arial"/>
                <w:b/>
                <w:sz w:val="20"/>
                <w:szCs w:val="20"/>
              </w:rPr>
            </w:pPr>
          </w:p>
          <w:p w:rsidRPr="00B23D1A" w:rsidR="00D00BAB" w:rsidP="00C8794B" w:rsidRDefault="00D00BAB" w14:paraId="02014A02" w14:textId="63AF557E">
            <w:pPr>
              <w:jc w:val="both"/>
              <w:rPr>
                <w:rFonts w:ascii="Arial" w:hAnsi="Arial" w:cs="Arial"/>
                <w:b/>
                <w:sz w:val="20"/>
                <w:szCs w:val="20"/>
              </w:rPr>
            </w:pPr>
            <w:r w:rsidRPr="00B23D1A">
              <w:rPr>
                <w:rFonts w:ascii="Arial" w:hAnsi="Arial" w:cs="Arial"/>
                <w:b/>
                <w:sz w:val="20"/>
                <w:szCs w:val="20"/>
              </w:rPr>
              <w:t>Resultados de Aprendizaje</w:t>
            </w:r>
          </w:p>
          <w:p w:rsidRPr="00B23D1A" w:rsidR="00D00BAB" w:rsidP="00C8794B" w:rsidRDefault="00D00BAB" w14:paraId="0680E581" w14:textId="77777777">
            <w:pPr>
              <w:jc w:val="both"/>
              <w:rPr>
                <w:rFonts w:ascii="Arial" w:hAnsi="Arial" w:cs="Arial"/>
                <w:sz w:val="20"/>
                <w:szCs w:val="20"/>
              </w:rPr>
            </w:pPr>
          </w:p>
          <w:p w:rsidRPr="00B23D1A" w:rsidR="00D00BAB" w:rsidP="00C8794B" w:rsidRDefault="00D00BAB" w14:paraId="4E1CE68F" w14:textId="77777777">
            <w:pPr>
              <w:jc w:val="both"/>
              <w:rPr>
                <w:rFonts w:ascii="Arial" w:hAnsi="Arial" w:cs="Arial"/>
                <w:sz w:val="20"/>
                <w:szCs w:val="20"/>
                <w:lang w:val="es-ES_tradnl"/>
              </w:rPr>
            </w:pPr>
          </w:p>
          <w:p w:rsidRPr="00B23D1A" w:rsidR="00D00BAB" w:rsidP="00C8794B" w:rsidRDefault="00D00BAB" w14:paraId="45C5E706" w14:textId="77777777">
            <w:pPr>
              <w:jc w:val="both"/>
              <w:rPr>
                <w:rFonts w:ascii="Arial" w:hAnsi="Arial" w:cs="Arial"/>
                <w:sz w:val="20"/>
                <w:szCs w:val="20"/>
                <w:lang w:val="es-ES_tradnl"/>
              </w:rPr>
            </w:pPr>
          </w:p>
          <w:p w:rsidRPr="00B23D1A" w:rsidR="00D00BAB" w:rsidP="00C8794B" w:rsidRDefault="00D00BAB" w14:paraId="543C9A4F" w14:textId="77777777">
            <w:pPr>
              <w:jc w:val="both"/>
              <w:rPr>
                <w:rFonts w:ascii="Arial" w:hAnsi="Arial" w:cs="Arial"/>
                <w:sz w:val="20"/>
                <w:szCs w:val="20"/>
                <w:lang w:val="es-ES_tradnl"/>
              </w:rPr>
            </w:pPr>
          </w:p>
          <w:p w:rsidRPr="00B23D1A" w:rsidR="00D00BAB" w:rsidP="00C8794B" w:rsidRDefault="00D00BAB" w14:paraId="33F8AD54" w14:textId="77777777">
            <w:pPr>
              <w:jc w:val="both"/>
              <w:rPr>
                <w:rFonts w:ascii="Arial" w:hAnsi="Arial" w:cs="Arial"/>
                <w:sz w:val="20"/>
                <w:szCs w:val="20"/>
                <w:lang w:val="es-ES_tradnl"/>
              </w:rPr>
            </w:pPr>
          </w:p>
          <w:p w:rsidR="00D00BAB" w:rsidP="00C8794B" w:rsidRDefault="00D00BAB" w14:paraId="329D9D7B" w14:textId="600124FB">
            <w:pPr>
              <w:jc w:val="both"/>
              <w:rPr>
                <w:rFonts w:ascii="Arial" w:hAnsi="Arial" w:cs="Arial"/>
                <w:sz w:val="20"/>
                <w:szCs w:val="20"/>
                <w:lang w:val="es-ES_tradnl"/>
              </w:rPr>
            </w:pPr>
          </w:p>
          <w:p w:rsidR="00B23D1A" w:rsidP="00C8794B" w:rsidRDefault="00B23D1A" w14:paraId="26F490B9" w14:textId="77777777">
            <w:pPr>
              <w:jc w:val="both"/>
              <w:rPr>
                <w:rFonts w:ascii="Arial" w:hAnsi="Arial" w:cs="Arial"/>
                <w:sz w:val="20"/>
                <w:szCs w:val="20"/>
                <w:lang w:val="es-ES_tradnl"/>
              </w:rPr>
            </w:pPr>
          </w:p>
          <w:p w:rsidRPr="00B23D1A" w:rsidR="00971320" w:rsidP="00C8794B" w:rsidRDefault="00971320" w14:paraId="5745EE4F" w14:textId="77777777">
            <w:pPr>
              <w:jc w:val="both"/>
              <w:rPr>
                <w:rFonts w:ascii="Arial" w:hAnsi="Arial" w:cs="Arial"/>
                <w:sz w:val="20"/>
                <w:szCs w:val="20"/>
                <w:lang w:val="es-ES_tradnl"/>
              </w:rPr>
            </w:pPr>
          </w:p>
          <w:p w:rsidRPr="00B23D1A" w:rsidR="00D00BAB" w:rsidP="00C8794B" w:rsidRDefault="00D00BAB" w14:paraId="099EB505" w14:textId="5B70752B">
            <w:pPr>
              <w:ind w:left="360"/>
              <w:jc w:val="both"/>
              <w:rPr>
                <w:rFonts w:ascii="Arial" w:hAnsi="Arial" w:cs="Arial"/>
                <w:b/>
                <w:sz w:val="20"/>
                <w:szCs w:val="20"/>
              </w:rPr>
            </w:pPr>
          </w:p>
        </w:tc>
      </w:tr>
      <w:tr w:rsidRPr="00B23D1A" w:rsidR="00B23D1A" w:rsidTr="47FB7CCA" w14:paraId="1F33594F" w14:textId="77777777">
        <w:tc>
          <w:tcPr>
            <w:tcW w:w="13178" w:type="dxa"/>
            <w:gridSpan w:val="2"/>
            <w:shd w:val="clear" w:color="auto" w:fill="auto"/>
            <w:tcMar/>
          </w:tcPr>
          <w:p w:rsidRPr="00B23D1A" w:rsidR="00B23D1A" w:rsidP="00143E57" w:rsidRDefault="00B23D1A" w14:paraId="03E910BA" w14:textId="6862E538">
            <w:pPr>
              <w:jc w:val="center"/>
              <w:rPr>
                <w:rFonts w:ascii="Arial" w:hAnsi="Arial" w:cs="Arial"/>
                <w:b/>
                <w:color w:val="FF0000"/>
                <w:sz w:val="20"/>
                <w:szCs w:val="20"/>
              </w:rPr>
            </w:pPr>
            <w:r w:rsidRPr="00B23D1A">
              <w:rPr>
                <w:rFonts w:ascii="Arial" w:hAnsi="Arial" w:cs="Arial"/>
                <w:b/>
                <w:color w:val="FF0000"/>
                <w:sz w:val="20"/>
                <w:szCs w:val="20"/>
              </w:rPr>
              <w:lastRenderedPageBreak/>
              <w:t>PUERTA DE ENTRADA</w:t>
            </w:r>
          </w:p>
        </w:tc>
      </w:tr>
      <w:tr w:rsidRPr="00B23D1A" w:rsidR="0090167D" w:rsidTr="47FB7CCA" w14:paraId="16E57D48" w14:textId="77777777">
        <w:tc>
          <w:tcPr>
            <w:tcW w:w="6232" w:type="dxa"/>
            <w:shd w:val="clear" w:color="auto" w:fill="auto"/>
            <w:tcMar/>
          </w:tcPr>
          <w:p w:rsidR="0090167D" w:rsidP="00C8794B" w:rsidRDefault="00B23D1A" w14:paraId="64863E1C" w14:textId="77777777">
            <w:pPr>
              <w:jc w:val="both"/>
              <w:rPr>
                <w:rFonts w:ascii="Arial" w:hAnsi="Arial" w:cs="Arial"/>
                <w:sz w:val="20"/>
                <w:szCs w:val="20"/>
              </w:rPr>
            </w:pPr>
            <w:r w:rsidR="00B23D1A">
              <w:drawing>
                <wp:inline wp14:editId="71A411CF" wp14:anchorId="0060C691">
                  <wp:extent cx="3419475" cy="868316"/>
                  <wp:effectExtent l="0" t="0" r="0" b="8255"/>
                  <wp:docPr id="2139003455" name="Imagen 4" title=""/>
                  <wp:cNvGraphicFramePr>
                    <a:graphicFrameLocks noChangeAspect="1"/>
                  </wp:cNvGraphicFramePr>
                  <a:graphic>
                    <a:graphicData uri="http://schemas.openxmlformats.org/drawingml/2006/picture">
                      <pic:pic>
                        <pic:nvPicPr>
                          <pic:cNvPr id="0" name="Imagen 4"/>
                          <pic:cNvPicPr/>
                        </pic:nvPicPr>
                        <pic:blipFill>
                          <a:blip r:embed="R60579de5e2824f8e">
                            <a:extLst>
                              <a:ext xmlns:a="http://schemas.openxmlformats.org/drawingml/2006/main" uri="{28A0092B-C50C-407E-A947-70E740481C1C}">
                                <a14:useLocalDpi val="0"/>
                              </a:ext>
                            </a:extLst>
                          </a:blip>
                          <a:stretch>
                            <a:fillRect/>
                          </a:stretch>
                        </pic:blipFill>
                        <pic:spPr>
                          <a:xfrm rot="0" flipH="0" flipV="0">
                            <a:off x="0" y="0"/>
                            <a:ext cx="3419475" cy="868316"/>
                          </a:xfrm>
                          <a:prstGeom prst="rect">
                            <a:avLst/>
                          </a:prstGeom>
                        </pic:spPr>
                      </pic:pic>
                    </a:graphicData>
                  </a:graphic>
                </wp:inline>
              </w:drawing>
            </w:r>
          </w:p>
          <w:p w:rsidR="00D401E6" w:rsidP="00C8794B" w:rsidRDefault="00D401E6" w14:paraId="44CE5C45" w14:textId="77777777">
            <w:pPr>
              <w:jc w:val="both"/>
              <w:rPr>
                <w:rFonts w:ascii="Arial" w:hAnsi="Arial" w:cs="Arial"/>
                <w:sz w:val="20"/>
                <w:szCs w:val="20"/>
              </w:rPr>
            </w:pPr>
          </w:p>
          <w:p w:rsidRPr="00B23D1A" w:rsidR="00D401E6" w:rsidP="00C8794B" w:rsidRDefault="00D401E6" w14:paraId="1DB2D07A" w14:textId="42AE1377">
            <w:pPr>
              <w:jc w:val="both"/>
              <w:rPr>
                <w:rFonts w:ascii="Arial" w:hAnsi="Arial" w:cs="Arial"/>
                <w:sz w:val="20"/>
                <w:szCs w:val="20"/>
              </w:rPr>
            </w:pPr>
            <w:r>
              <w:rPr>
                <w:rFonts w:ascii="Arial" w:hAnsi="Arial" w:cs="Arial"/>
                <w:sz w:val="20"/>
                <w:szCs w:val="20"/>
              </w:rPr>
              <w:t>Dejar imagen fija y al lado relacionar texto</w:t>
            </w:r>
          </w:p>
        </w:tc>
        <w:tc>
          <w:tcPr>
            <w:tcW w:w="6946" w:type="dxa"/>
            <w:shd w:val="clear" w:color="auto" w:fill="auto"/>
            <w:tcMar/>
          </w:tcPr>
          <w:p w:rsidRPr="00B23D1A" w:rsidR="00B23D1A" w:rsidP="00C8794B" w:rsidRDefault="00B23D1A" w14:paraId="7E8BFE77" w14:textId="77777777">
            <w:pPr>
              <w:numPr>
                <w:ilvl w:val="0"/>
                <w:numId w:val="24"/>
              </w:numPr>
              <w:jc w:val="both"/>
              <w:rPr>
                <w:rFonts w:ascii="Arial" w:hAnsi="Arial" w:cs="Arial"/>
                <w:bCs/>
                <w:sz w:val="20"/>
                <w:szCs w:val="20"/>
              </w:rPr>
            </w:pPr>
            <w:r w:rsidRPr="00B23D1A">
              <w:rPr>
                <w:rFonts w:ascii="Arial" w:hAnsi="Arial" w:cs="Arial"/>
                <w:bCs/>
                <w:sz w:val="20"/>
                <w:szCs w:val="20"/>
              </w:rPr>
              <w:t>Tecnólogos y técnicos de saneamiento ambiental, que trabajan en inspección, vigilancia y control.</w:t>
            </w:r>
          </w:p>
          <w:p w:rsidRPr="00B23D1A" w:rsidR="00B23D1A" w:rsidP="00C8794B" w:rsidRDefault="00B23D1A" w14:paraId="5BAE26BF" w14:textId="77777777">
            <w:pPr>
              <w:numPr>
                <w:ilvl w:val="0"/>
                <w:numId w:val="24"/>
              </w:numPr>
              <w:jc w:val="both"/>
              <w:rPr>
                <w:rFonts w:ascii="Arial" w:hAnsi="Arial" w:cs="Arial"/>
                <w:b/>
                <w:bCs/>
                <w:sz w:val="20"/>
                <w:szCs w:val="20"/>
              </w:rPr>
            </w:pPr>
            <w:r w:rsidRPr="00B23D1A">
              <w:rPr>
                <w:rFonts w:ascii="Arial" w:hAnsi="Arial" w:cs="Arial"/>
                <w:bCs/>
                <w:sz w:val="20"/>
                <w:szCs w:val="20"/>
              </w:rPr>
              <w:t>Profesionales de la salud y vigilancia en salud pública.</w:t>
            </w:r>
          </w:p>
          <w:p w:rsidRPr="00B23D1A" w:rsidR="0090167D" w:rsidP="00C8794B" w:rsidRDefault="00B23D1A" w14:paraId="6FF4A186" w14:textId="43114F9E">
            <w:pPr>
              <w:pStyle w:val="Prrafodelista"/>
              <w:numPr>
                <w:ilvl w:val="0"/>
                <w:numId w:val="24"/>
              </w:numPr>
              <w:jc w:val="both"/>
              <w:rPr>
                <w:rFonts w:ascii="Arial" w:hAnsi="Arial" w:cs="Arial"/>
                <w:b/>
                <w:sz w:val="20"/>
                <w:szCs w:val="20"/>
              </w:rPr>
            </w:pPr>
            <w:r w:rsidRPr="00B23D1A">
              <w:rPr>
                <w:rFonts w:ascii="Arial" w:hAnsi="Arial" w:cs="Arial"/>
                <w:bCs/>
                <w:sz w:val="20"/>
                <w:szCs w:val="20"/>
              </w:rPr>
              <w:t>Mineros</w:t>
            </w:r>
          </w:p>
        </w:tc>
      </w:tr>
      <w:tr w:rsidRPr="00B23D1A" w:rsidR="00FB3DD4" w:rsidTr="47FB7CCA" w14:paraId="0BA3281D" w14:textId="77777777">
        <w:tc>
          <w:tcPr>
            <w:tcW w:w="6232" w:type="dxa"/>
            <w:shd w:val="clear" w:color="auto" w:fill="auto"/>
            <w:tcMar/>
          </w:tcPr>
          <w:p w:rsidR="00FB3DD4" w:rsidP="001170D4" w:rsidRDefault="00FB3DD4" w14:paraId="309D2790" w14:textId="77777777">
            <w:pPr>
              <w:ind w:left="360"/>
              <w:jc w:val="center"/>
              <w:rPr>
                <w:rFonts w:ascii="Arial" w:hAnsi="Arial" w:cs="Arial"/>
                <w:bCs/>
                <w:color w:val="FF0000"/>
                <w:sz w:val="20"/>
                <w:szCs w:val="20"/>
              </w:rPr>
            </w:pPr>
            <w:r w:rsidRPr="001170D4">
              <w:rPr>
                <w:rFonts w:ascii="Arial" w:hAnsi="Arial" w:cs="Arial"/>
                <w:bCs/>
                <w:color w:val="FF0000"/>
                <w:sz w:val="20"/>
                <w:szCs w:val="20"/>
              </w:rPr>
              <w:t>VALORACIÓN DE LAS ACTIVIDADES</w:t>
            </w:r>
          </w:p>
          <w:p w:rsidR="00411168" w:rsidP="001170D4" w:rsidRDefault="00411168" w14:paraId="18038898" w14:textId="77777777">
            <w:pPr>
              <w:ind w:left="360"/>
              <w:jc w:val="center"/>
              <w:rPr>
                <w:rFonts w:ascii="Arial" w:hAnsi="Arial" w:cs="Arial"/>
                <w:bCs/>
                <w:color w:val="FF0000"/>
                <w:sz w:val="20"/>
                <w:szCs w:val="20"/>
              </w:rPr>
            </w:pPr>
          </w:p>
          <w:p w:rsidR="005F3DBB" w:rsidP="001170D4" w:rsidRDefault="005F3DBB" w14:paraId="73CEA4A4" w14:textId="77777777">
            <w:pPr>
              <w:ind w:left="360"/>
              <w:jc w:val="center"/>
              <w:rPr>
                <w:rFonts w:ascii="Arial" w:hAnsi="Arial" w:cs="Arial"/>
                <w:bCs/>
                <w:color w:val="FF0000"/>
                <w:sz w:val="20"/>
                <w:szCs w:val="20"/>
              </w:rPr>
            </w:pPr>
          </w:p>
          <w:p w:rsidR="005F3DBB" w:rsidP="001170D4" w:rsidRDefault="005F3DBB" w14:paraId="598F0A42" w14:textId="5F89685B">
            <w:pPr>
              <w:ind w:left="360"/>
              <w:jc w:val="center"/>
              <w:rPr>
                <w:rFonts w:ascii="Arial" w:hAnsi="Arial" w:cs="Arial"/>
                <w:bCs/>
                <w:color w:val="FF0000"/>
                <w:sz w:val="20"/>
                <w:szCs w:val="20"/>
              </w:rPr>
            </w:pPr>
            <w:r w:rsidR="005F3DBB">
              <w:drawing>
                <wp:inline wp14:editId="11808C48" wp14:anchorId="357557DB">
                  <wp:extent cx="1314450" cy="1873790"/>
                  <wp:effectExtent l="0" t="0" r="0" b="0"/>
                  <wp:docPr id="36301015" name="Imagen 20" descr="C:\Users\user14\AppData\Local\Microsoft\Windows\INetCache\Content.MSO\3786B7F2.tmp" title=""/>
                  <wp:cNvGraphicFramePr>
                    <a:graphicFrameLocks noChangeAspect="1"/>
                  </wp:cNvGraphicFramePr>
                  <a:graphic>
                    <a:graphicData uri="http://schemas.openxmlformats.org/drawingml/2006/picture">
                      <pic:pic>
                        <pic:nvPicPr>
                          <pic:cNvPr id="0" name="Imagen 20"/>
                          <pic:cNvPicPr/>
                        </pic:nvPicPr>
                        <pic:blipFill>
                          <a:blip r:embed="Rbf515db81ac74932">
                            <a:extLst xmlns:a="http://schemas.openxmlformats.org/drawingml/2006/main">
                              <a:ext uri="{28A0092B-C50C-407E-A947-70E740481C1C}">
                                <a14:useLocalDpi xmlns:a14="http://schemas.microsoft.com/office/drawing/2010/main" val="0"/>
                              </a:ext>
                            </a:extLst>
                          </a:blip>
                          <a:srcRect l="0" t="0" r="0" b="0"/>
                          <a:stretch>
                            <a:fillRect/>
                          </a:stretch>
                        </pic:blipFill>
                        <pic:spPr>
                          <a:xfrm rot="0" flipH="0" flipV="0">
                            <a:off x="0" y="0"/>
                            <a:ext cx="1314450" cy="1873790"/>
                          </a:xfrm>
                          <a:prstGeom prst="rect">
                            <a:avLst/>
                          </a:prstGeom>
                        </pic:spPr>
                      </pic:pic>
                    </a:graphicData>
                  </a:graphic>
                </wp:inline>
              </w:drawing>
            </w:r>
          </w:p>
          <w:p w:rsidR="005F3DBB" w:rsidP="001170D4" w:rsidRDefault="005F3DBB" w14:paraId="2084B092" w14:textId="77777777">
            <w:pPr>
              <w:ind w:left="360"/>
              <w:jc w:val="center"/>
              <w:rPr>
                <w:rFonts w:ascii="Arial" w:hAnsi="Arial" w:cs="Arial"/>
                <w:bCs/>
                <w:color w:val="FF0000"/>
                <w:sz w:val="20"/>
                <w:szCs w:val="20"/>
              </w:rPr>
            </w:pPr>
          </w:p>
          <w:p w:rsidRPr="002B2D83" w:rsidR="005F3DBB" w:rsidP="005F3DBB" w:rsidRDefault="005F3DBB" w14:paraId="280E1DB8" w14:textId="77777777">
            <w:pPr>
              <w:ind w:left="360"/>
              <w:rPr>
                <w:rFonts w:ascii="Arial" w:hAnsi="Arial" w:cs="Arial"/>
                <w:sz w:val="20"/>
                <w:szCs w:val="20"/>
              </w:rPr>
            </w:pPr>
            <w:r w:rsidRPr="002B2D83">
              <w:rPr>
                <w:rFonts w:ascii="Arial" w:hAnsi="Arial" w:cs="Arial"/>
                <w:sz w:val="20"/>
                <w:szCs w:val="20"/>
              </w:rPr>
              <w:t>Diseñar una imagen similar ambientada en el contexto del medio ambiente (árboles, naturaleza</w:t>
            </w:r>
            <w:r>
              <w:rPr>
                <w:rFonts w:ascii="Arial" w:hAnsi="Arial" w:cs="Arial"/>
                <w:sz w:val="20"/>
                <w:szCs w:val="20"/>
              </w:rPr>
              <w:t>…</w:t>
            </w:r>
            <w:r w:rsidRPr="002B2D83">
              <w:rPr>
                <w:rFonts w:ascii="Arial" w:hAnsi="Arial" w:cs="Arial"/>
                <w:sz w:val="20"/>
                <w:szCs w:val="20"/>
              </w:rPr>
              <w:t>)</w:t>
            </w:r>
          </w:p>
          <w:p w:rsidR="005F3DBB" w:rsidP="001170D4" w:rsidRDefault="005F3DBB" w14:paraId="717EC9BC" w14:textId="77777777">
            <w:pPr>
              <w:ind w:left="360"/>
              <w:jc w:val="center"/>
              <w:rPr>
                <w:rFonts w:ascii="Arial" w:hAnsi="Arial" w:cs="Arial"/>
                <w:bCs/>
                <w:color w:val="FF0000"/>
                <w:sz w:val="20"/>
                <w:szCs w:val="20"/>
              </w:rPr>
            </w:pPr>
          </w:p>
          <w:p w:rsidRPr="00055D20" w:rsidR="00411168" w:rsidP="00411168" w:rsidRDefault="00411168" w14:paraId="5A9BFB6B" w14:textId="77777777">
            <w:pPr>
              <w:ind w:left="360"/>
              <w:rPr>
                <w:rFonts w:ascii="Arial" w:hAnsi="Arial" w:cs="Arial"/>
                <w:sz w:val="20"/>
                <w:szCs w:val="20"/>
              </w:rPr>
            </w:pPr>
            <w:r w:rsidRPr="00055D20">
              <w:rPr>
                <w:rFonts w:ascii="Arial" w:hAnsi="Arial" w:cs="Arial"/>
                <w:sz w:val="20"/>
                <w:szCs w:val="20"/>
              </w:rPr>
              <w:t>Dejar como título fijo y al lado aparece el siguiente texto</w:t>
            </w:r>
          </w:p>
          <w:p w:rsidRPr="00B23D1A" w:rsidR="00411168" w:rsidP="001170D4" w:rsidRDefault="00411168" w14:paraId="726D8685" w14:textId="77777777">
            <w:pPr>
              <w:ind w:left="360"/>
              <w:jc w:val="center"/>
              <w:rPr>
                <w:rFonts w:ascii="Arial" w:hAnsi="Arial" w:cs="Arial"/>
                <w:bCs/>
                <w:sz w:val="20"/>
                <w:szCs w:val="20"/>
              </w:rPr>
            </w:pPr>
          </w:p>
        </w:tc>
        <w:tc>
          <w:tcPr>
            <w:tcW w:w="6946" w:type="dxa"/>
            <w:shd w:val="clear" w:color="auto" w:fill="auto"/>
            <w:tcMar/>
          </w:tcPr>
          <w:p w:rsidR="005F3DBB" w:rsidP="0109C606" w:rsidRDefault="005F3DBB" w14:paraId="0F6727A1" w14:noSpellErr="1" w14:textId="362B8DF3">
            <w:pPr>
              <w:pStyle w:val="Normal"/>
              <w:spacing w:line="360" w:lineRule="auto"/>
              <w:jc w:val="both"/>
              <w:rPr>
                <w:rFonts w:ascii="Arial" w:hAnsi="Arial" w:cs="Arial"/>
                <w:sz w:val="20"/>
                <w:szCs w:val="20"/>
              </w:rPr>
            </w:pPr>
          </w:p>
          <w:p w:rsidRPr="00B23D1A" w:rsidR="00411168" w:rsidP="00411168" w:rsidRDefault="00411168" w14:paraId="7076F3C5" w14:textId="77777777">
            <w:pPr>
              <w:spacing w:line="360" w:lineRule="auto"/>
              <w:jc w:val="both"/>
              <w:rPr>
                <w:rFonts w:ascii="Arial" w:hAnsi="Arial" w:cs="Arial"/>
                <w:sz w:val="20"/>
                <w:szCs w:val="20"/>
              </w:rPr>
            </w:pPr>
            <w:r w:rsidRPr="00B23D1A">
              <w:rPr>
                <w:rFonts w:ascii="Arial" w:hAnsi="Arial" w:cs="Arial"/>
                <w:sz w:val="20"/>
                <w:szCs w:val="20"/>
              </w:rPr>
              <w:t xml:space="preserve">La evaluación por competencias es un proceso continuo que valora el avance del estudiante. Se </w:t>
            </w:r>
            <w:r>
              <w:rPr>
                <w:rFonts w:ascii="Arial" w:hAnsi="Arial" w:cs="Arial"/>
                <w:sz w:val="20"/>
                <w:szCs w:val="20"/>
              </w:rPr>
              <w:t>realizará</w:t>
            </w:r>
            <w:r w:rsidRPr="00B23D1A">
              <w:rPr>
                <w:rFonts w:ascii="Arial" w:hAnsi="Arial" w:cs="Arial"/>
                <w:sz w:val="20"/>
                <w:szCs w:val="20"/>
              </w:rPr>
              <w:t xml:space="preserve"> una </w:t>
            </w:r>
            <w:r>
              <w:rPr>
                <w:rFonts w:ascii="Arial" w:hAnsi="Arial" w:cs="Arial"/>
                <w:sz w:val="20"/>
                <w:szCs w:val="20"/>
              </w:rPr>
              <w:t>serie de actividades, evaluaciones y foros</w:t>
            </w:r>
            <w:r w:rsidRPr="00B23D1A">
              <w:rPr>
                <w:rFonts w:ascii="Arial" w:hAnsi="Arial" w:cs="Arial"/>
                <w:sz w:val="20"/>
                <w:szCs w:val="20"/>
              </w:rPr>
              <w:t xml:space="preserve"> por semana en cada uno de los módulos de aprendizaje. Tenga en cuenta que </w:t>
            </w:r>
            <w:r>
              <w:rPr>
                <w:rFonts w:ascii="Arial" w:hAnsi="Arial" w:cs="Arial"/>
                <w:sz w:val="20"/>
                <w:szCs w:val="20"/>
              </w:rPr>
              <w:t xml:space="preserve">el curso será aprobado con un mínimo del </w:t>
            </w:r>
            <w:r w:rsidRPr="00B23D1A">
              <w:rPr>
                <w:rFonts w:ascii="Arial" w:hAnsi="Arial" w:cs="Arial"/>
                <w:sz w:val="20"/>
                <w:szCs w:val="20"/>
              </w:rPr>
              <w:t xml:space="preserve"> 70 %.</w:t>
            </w:r>
          </w:p>
          <w:p w:rsidRPr="00B23D1A" w:rsidR="00FB3DD4" w:rsidP="001170D4" w:rsidRDefault="00FB3DD4" w14:paraId="1B9A5B09" w14:textId="30FCEF1A">
            <w:pPr>
              <w:ind w:left="360"/>
              <w:jc w:val="center"/>
              <w:rPr>
                <w:rFonts w:ascii="Arial" w:hAnsi="Arial" w:cs="Arial"/>
                <w:bCs/>
                <w:sz w:val="20"/>
                <w:szCs w:val="20"/>
              </w:rPr>
            </w:pPr>
          </w:p>
        </w:tc>
      </w:tr>
      <w:tr w:rsidRPr="00B23D1A" w:rsidR="001170D4" w:rsidTr="47FB7CCA" w14:paraId="70780864" w14:textId="77777777">
        <w:tc>
          <w:tcPr>
            <w:tcW w:w="6232" w:type="dxa"/>
            <w:shd w:val="clear" w:color="auto" w:fill="auto"/>
            <w:tcMar/>
          </w:tcPr>
          <w:p w:rsidR="001170D4" w:rsidP="00C8794B" w:rsidRDefault="001170D4" w14:paraId="53A2989B" w14:textId="551C82BE">
            <w:pPr>
              <w:jc w:val="both"/>
              <w:rPr>
                <w:rFonts w:ascii="Arial" w:hAnsi="Arial" w:cs="Arial"/>
                <w:noProof/>
                <w:sz w:val="20"/>
                <w:szCs w:val="20"/>
                <w:lang w:val="es-CO" w:eastAsia="es-CO"/>
              </w:rPr>
            </w:pPr>
          </w:p>
          <w:p w:rsidR="00421F23" w:rsidP="00C8794B" w:rsidRDefault="00421F23" w14:paraId="1FC55285" w14:textId="77777777">
            <w:pPr>
              <w:jc w:val="both"/>
              <w:rPr>
                <w:rFonts w:ascii="Arial" w:hAnsi="Arial" w:cs="Arial"/>
                <w:noProof/>
                <w:sz w:val="20"/>
                <w:szCs w:val="20"/>
                <w:lang w:val="es-CO" w:eastAsia="es-CO"/>
              </w:rPr>
            </w:pPr>
          </w:p>
          <w:p w:rsidR="00421F23" w:rsidP="00C8794B" w:rsidRDefault="00421F23" w14:paraId="6FFB747B" w14:textId="77777777">
            <w:pPr>
              <w:jc w:val="both"/>
              <w:rPr>
                <w:rFonts w:ascii="Arial" w:hAnsi="Arial" w:cs="Arial"/>
                <w:noProof/>
                <w:sz w:val="20"/>
                <w:szCs w:val="20"/>
                <w:lang w:val="es-CO" w:eastAsia="es-CO"/>
              </w:rPr>
            </w:pPr>
          </w:p>
          <w:p w:rsidR="00421F23" w:rsidP="00C8794B" w:rsidRDefault="00421F23" w14:paraId="567E8C02" w14:textId="77777777">
            <w:pPr>
              <w:jc w:val="both"/>
              <w:rPr>
                <w:rFonts w:ascii="Arial" w:hAnsi="Arial" w:cs="Arial"/>
                <w:noProof/>
                <w:sz w:val="20"/>
                <w:szCs w:val="20"/>
                <w:lang w:val="es-CO" w:eastAsia="es-CO"/>
              </w:rPr>
            </w:pPr>
            <w:r>
              <w:rPr>
                <w:rFonts w:ascii="Arial" w:hAnsi="Arial" w:cs="Arial"/>
                <w:noProof/>
                <w:sz w:val="20"/>
                <w:szCs w:val="20"/>
                <w:lang w:val="es-CO" w:eastAsia="es-CO"/>
              </w:rPr>
              <w:t>Diseñar una tabla de cronograma y colocar la información relacionada en el archivo adjunto</w:t>
            </w:r>
            <w:r w:rsidR="005F3DBB">
              <w:rPr>
                <w:rFonts w:ascii="Arial" w:hAnsi="Arial" w:cs="Arial"/>
                <w:noProof/>
                <w:sz w:val="20"/>
                <w:szCs w:val="20"/>
                <w:lang w:val="es-CO" w:eastAsia="es-CO"/>
              </w:rPr>
              <w:t>.</w:t>
            </w:r>
          </w:p>
          <w:p w:rsidR="008D5AA7" w:rsidP="00C8794B" w:rsidRDefault="008D5AA7" w14:paraId="2BC616AC" w14:textId="77777777">
            <w:pPr>
              <w:jc w:val="both"/>
              <w:rPr>
                <w:rFonts w:ascii="Arial" w:hAnsi="Arial" w:cs="Arial"/>
                <w:noProof/>
                <w:sz w:val="20"/>
                <w:szCs w:val="20"/>
                <w:lang w:val="es-CO" w:eastAsia="es-CO"/>
              </w:rPr>
            </w:pPr>
          </w:p>
          <w:tbl>
            <w:tblPr>
              <w:tblW w:w="6057" w:type="dxa"/>
              <w:tblLayout w:type="fixed"/>
              <w:tblCellMar>
                <w:left w:w="70" w:type="dxa"/>
                <w:right w:w="70" w:type="dxa"/>
              </w:tblCellMar>
              <w:tblLook w:val="04A0" w:firstRow="1" w:lastRow="0" w:firstColumn="1" w:lastColumn="0" w:noHBand="0" w:noVBand="1"/>
            </w:tblPr>
            <w:tblGrid>
              <w:gridCol w:w="1856"/>
              <w:gridCol w:w="2536"/>
              <w:gridCol w:w="1665"/>
            </w:tblGrid>
            <w:tr w:rsidRPr="000F77BF" w:rsidR="008D5AA7" w:rsidTr="009A2042" w14:paraId="3F84F876" w14:textId="77777777">
              <w:trPr>
                <w:trHeight w:val="225"/>
              </w:trPr>
              <w:tc>
                <w:tcPr>
                  <w:tcW w:w="1856" w:type="dxa"/>
                  <w:tcBorders>
                    <w:top w:val="single" w:color="305496" w:sz="4" w:space="0"/>
                    <w:left w:val="single" w:color="305496" w:sz="4" w:space="0"/>
                    <w:bottom w:val="nil"/>
                    <w:right w:val="nil"/>
                  </w:tcBorders>
                  <w:shd w:val="clear" w:color="000000" w:fill="8EA9DB"/>
                  <w:noWrap/>
                  <w:vAlign w:val="bottom"/>
                  <w:hideMark/>
                </w:tcPr>
                <w:p w:rsidRPr="000F77BF" w:rsidR="008D5AA7" w:rsidP="008D5AA7" w:rsidRDefault="008D5AA7" w14:paraId="69608A04"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Unidad</w:t>
                  </w:r>
                </w:p>
              </w:tc>
              <w:tc>
                <w:tcPr>
                  <w:tcW w:w="2536" w:type="dxa"/>
                  <w:tcBorders>
                    <w:top w:val="single" w:color="305496" w:sz="4" w:space="0"/>
                    <w:left w:val="nil"/>
                    <w:bottom w:val="nil"/>
                    <w:right w:val="nil"/>
                  </w:tcBorders>
                  <w:shd w:val="clear" w:color="000000" w:fill="8EA9DB"/>
                  <w:noWrap/>
                  <w:vAlign w:val="bottom"/>
                  <w:hideMark/>
                </w:tcPr>
                <w:p w:rsidRPr="000F77BF" w:rsidR="008D5AA7" w:rsidP="008D5AA7" w:rsidRDefault="008D5AA7" w14:paraId="379BAADF"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Actividades</w:t>
                  </w:r>
                </w:p>
              </w:tc>
              <w:tc>
                <w:tcPr>
                  <w:tcW w:w="1665" w:type="dxa"/>
                  <w:tcBorders>
                    <w:top w:val="single" w:color="305496" w:sz="4" w:space="0"/>
                    <w:left w:val="nil"/>
                    <w:bottom w:val="nil"/>
                    <w:right w:val="nil"/>
                  </w:tcBorders>
                  <w:shd w:val="clear" w:color="000000" w:fill="8EA9DB"/>
                  <w:noWrap/>
                  <w:vAlign w:val="bottom"/>
                  <w:hideMark/>
                </w:tcPr>
                <w:p w:rsidRPr="000F77BF" w:rsidR="008D5AA7" w:rsidP="008D5AA7" w:rsidRDefault="008D5AA7" w14:paraId="69F70AAB"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Puntos</w:t>
                  </w:r>
                </w:p>
              </w:tc>
            </w:tr>
            <w:tr w:rsidRPr="000F77BF" w:rsidR="008D5AA7" w:rsidTr="009A2042" w14:paraId="6DFD4A25" w14:textId="77777777">
              <w:trPr>
                <w:trHeight w:val="225"/>
              </w:trPr>
              <w:tc>
                <w:tcPr>
                  <w:tcW w:w="1856" w:type="dxa"/>
                  <w:vMerge w:val="restart"/>
                  <w:tcBorders>
                    <w:top w:val="nil"/>
                    <w:left w:val="single" w:color="305496" w:sz="4" w:space="0"/>
                    <w:bottom w:val="nil"/>
                    <w:right w:val="nil"/>
                  </w:tcBorders>
                  <w:shd w:val="clear" w:color="000000" w:fill="BDD7EE"/>
                  <w:vAlign w:val="center"/>
                  <w:hideMark/>
                </w:tcPr>
                <w:p w:rsidRPr="000F77BF" w:rsidR="008D5AA7" w:rsidP="008D5AA7" w:rsidRDefault="008D5AA7" w14:paraId="6B3CA832" w14:textId="77777777">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1. Generalidades del mercurio</w:t>
                  </w:r>
                </w:p>
              </w:tc>
              <w:tc>
                <w:tcPr>
                  <w:tcW w:w="2536" w:type="dxa"/>
                  <w:tcBorders>
                    <w:top w:val="nil"/>
                    <w:left w:val="nil"/>
                    <w:bottom w:val="nil"/>
                    <w:right w:val="nil"/>
                  </w:tcBorders>
                  <w:shd w:val="clear" w:color="000000" w:fill="BDD7EE"/>
                  <w:noWrap/>
                  <w:vAlign w:val="bottom"/>
                  <w:hideMark/>
                </w:tcPr>
                <w:p w:rsidRPr="000F77BF" w:rsidR="008D5AA7" w:rsidP="008D5AA7" w:rsidRDefault="008D5AA7" w14:paraId="110D847F" w14:textId="4130D056">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Actividad 1</w:t>
                  </w:r>
                  <w:r>
                    <w:rPr>
                      <w:rFonts w:ascii="Arial" w:hAnsi="Arial" w:eastAsia="Times New Roman" w:cs="Arial"/>
                      <w:color w:val="000000"/>
                      <w:sz w:val="20"/>
                      <w:szCs w:val="20"/>
                      <w:lang w:val="es-CO" w:eastAsia="es-CO"/>
                    </w:rPr>
                    <w:t>. Sopa de letras</w:t>
                  </w:r>
                </w:p>
              </w:tc>
              <w:tc>
                <w:tcPr>
                  <w:tcW w:w="1665" w:type="dxa"/>
                  <w:tcBorders>
                    <w:top w:val="nil"/>
                    <w:left w:val="nil"/>
                    <w:bottom w:val="nil"/>
                    <w:right w:val="nil"/>
                  </w:tcBorders>
                  <w:shd w:val="clear" w:color="000000" w:fill="BDD7EE"/>
                  <w:noWrap/>
                  <w:vAlign w:val="bottom"/>
                  <w:hideMark/>
                </w:tcPr>
                <w:p w:rsidRPr="000F77BF" w:rsidR="008D5AA7" w:rsidP="008D5AA7" w:rsidRDefault="009A2042" w14:paraId="4EA0B934" w14:textId="1642FA30">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5</w:t>
                  </w:r>
                </w:p>
              </w:tc>
            </w:tr>
            <w:tr w:rsidRPr="000F77BF" w:rsidR="008D5AA7" w:rsidTr="009A2042" w14:paraId="5EA67E71" w14:textId="77777777">
              <w:trPr>
                <w:trHeight w:val="225"/>
              </w:trPr>
              <w:tc>
                <w:tcPr>
                  <w:tcW w:w="1856" w:type="dxa"/>
                  <w:vMerge/>
                  <w:tcBorders>
                    <w:top w:val="nil"/>
                    <w:left w:val="single" w:color="305496" w:sz="4" w:space="0"/>
                    <w:bottom w:val="nil"/>
                    <w:right w:val="nil"/>
                  </w:tcBorders>
                  <w:vAlign w:val="center"/>
                  <w:hideMark/>
                </w:tcPr>
                <w:p w:rsidRPr="000F77BF" w:rsidR="008D5AA7" w:rsidP="008D5AA7" w:rsidRDefault="008D5AA7" w14:paraId="29126B9F" w14:textId="77777777">
                  <w:pPr>
                    <w:spacing w:after="0" w:line="240" w:lineRule="auto"/>
                    <w:rPr>
                      <w:rFonts w:ascii="Arial" w:hAnsi="Arial" w:eastAsia="Times New Roman" w:cs="Arial"/>
                      <w:color w:val="000000"/>
                      <w:sz w:val="20"/>
                      <w:szCs w:val="20"/>
                      <w:lang w:val="es-CO" w:eastAsia="es-CO"/>
                    </w:rPr>
                  </w:pPr>
                </w:p>
              </w:tc>
              <w:tc>
                <w:tcPr>
                  <w:tcW w:w="2536" w:type="dxa"/>
                  <w:tcBorders>
                    <w:top w:val="nil"/>
                    <w:left w:val="nil"/>
                    <w:bottom w:val="nil"/>
                    <w:right w:val="nil"/>
                  </w:tcBorders>
                  <w:shd w:val="clear" w:color="000000" w:fill="BDD7EE"/>
                  <w:noWrap/>
                  <w:vAlign w:val="bottom"/>
                  <w:hideMark/>
                </w:tcPr>
                <w:p w:rsidRPr="000F77BF" w:rsidR="008D5AA7" w:rsidP="008D5AA7" w:rsidRDefault="008D5AA7" w14:paraId="42B7881B" w14:textId="2ABD8E22">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Actividad 2</w:t>
                  </w:r>
                  <w:r>
                    <w:rPr>
                      <w:rFonts w:ascii="Arial" w:hAnsi="Arial" w:eastAsia="Times New Roman" w:cs="Arial"/>
                      <w:color w:val="000000"/>
                      <w:sz w:val="20"/>
                      <w:szCs w:val="20"/>
                      <w:lang w:val="es-CO" w:eastAsia="es-CO"/>
                    </w:rPr>
                    <w:t xml:space="preserve">. </w:t>
                  </w:r>
                  <w:proofErr w:type="spellStart"/>
                  <w:r>
                    <w:rPr>
                      <w:rFonts w:ascii="Arial" w:hAnsi="Arial" w:eastAsia="Times New Roman" w:cs="Arial"/>
                      <w:color w:val="000000"/>
                      <w:sz w:val="20"/>
                      <w:szCs w:val="20"/>
                      <w:lang w:val="es-CO" w:eastAsia="es-CO"/>
                    </w:rPr>
                    <w:t>Normograma</w:t>
                  </w:r>
                  <w:proofErr w:type="spellEnd"/>
                </w:p>
              </w:tc>
              <w:tc>
                <w:tcPr>
                  <w:tcW w:w="1665" w:type="dxa"/>
                  <w:tcBorders>
                    <w:top w:val="nil"/>
                    <w:left w:val="nil"/>
                    <w:bottom w:val="nil"/>
                    <w:right w:val="nil"/>
                  </w:tcBorders>
                  <w:shd w:val="clear" w:color="000000" w:fill="BDD7EE"/>
                  <w:noWrap/>
                  <w:vAlign w:val="bottom"/>
                  <w:hideMark/>
                </w:tcPr>
                <w:p w:rsidRPr="000F77BF" w:rsidR="008D5AA7" w:rsidP="008D5AA7" w:rsidRDefault="009A2042" w14:paraId="15ED4961" w14:textId="48571AA0">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5</w:t>
                  </w:r>
                </w:p>
              </w:tc>
            </w:tr>
            <w:tr w:rsidRPr="000F77BF" w:rsidR="008D5AA7" w:rsidTr="009A2042" w14:paraId="13E04569" w14:textId="77777777">
              <w:trPr>
                <w:trHeight w:val="225"/>
              </w:trPr>
              <w:tc>
                <w:tcPr>
                  <w:tcW w:w="1856" w:type="dxa"/>
                  <w:vMerge/>
                  <w:tcBorders>
                    <w:top w:val="nil"/>
                    <w:left w:val="single" w:color="305496" w:sz="4" w:space="0"/>
                    <w:bottom w:val="nil"/>
                    <w:right w:val="nil"/>
                  </w:tcBorders>
                  <w:vAlign w:val="center"/>
                  <w:hideMark/>
                </w:tcPr>
                <w:p w:rsidRPr="000F77BF" w:rsidR="008D5AA7" w:rsidP="008D5AA7" w:rsidRDefault="008D5AA7" w14:paraId="344D9449" w14:textId="77777777">
                  <w:pPr>
                    <w:spacing w:after="0" w:line="240" w:lineRule="auto"/>
                    <w:rPr>
                      <w:rFonts w:ascii="Arial" w:hAnsi="Arial" w:eastAsia="Times New Roman" w:cs="Arial"/>
                      <w:color w:val="000000"/>
                      <w:sz w:val="20"/>
                      <w:szCs w:val="20"/>
                      <w:lang w:val="es-CO" w:eastAsia="es-CO"/>
                    </w:rPr>
                  </w:pPr>
                </w:p>
              </w:tc>
              <w:tc>
                <w:tcPr>
                  <w:tcW w:w="2536" w:type="dxa"/>
                  <w:tcBorders>
                    <w:top w:val="nil"/>
                    <w:left w:val="nil"/>
                    <w:bottom w:val="nil"/>
                    <w:right w:val="nil"/>
                  </w:tcBorders>
                  <w:shd w:val="clear" w:color="000000" w:fill="BDD7EE"/>
                  <w:noWrap/>
                  <w:vAlign w:val="bottom"/>
                  <w:hideMark/>
                </w:tcPr>
                <w:p w:rsidRPr="000F77BF" w:rsidR="008D5AA7" w:rsidP="008D5AA7" w:rsidRDefault="008D5AA7" w14:paraId="1F3E8931" w14:textId="00F19245">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Actividad 3</w:t>
                  </w:r>
                  <w:r>
                    <w:rPr>
                      <w:rFonts w:ascii="Arial" w:hAnsi="Arial" w:eastAsia="Times New Roman" w:cs="Arial"/>
                      <w:color w:val="000000"/>
                      <w:sz w:val="20"/>
                      <w:szCs w:val="20"/>
                      <w:lang w:val="es-CO" w:eastAsia="es-CO"/>
                    </w:rPr>
                    <w:t>. Crucigrama</w:t>
                  </w:r>
                </w:p>
              </w:tc>
              <w:tc>
                <w:tcPr>
                  <w:tcW w:w="1665" w:type="dxa"/>
                  <w:tcBorders>
                    <w:top w:val="nil"/>
                    <w:left w:val="nil"/>
                    <w:bottom w:val="nil"/>
                    <w:right w:val="nil"/>
                  </w:tcBorders>
                  <w:shd w:val="clear" w:color="000000" w:fill="BDD7EE"/>
                  <w:noWrap/>
                  <w:vAlign w:val="bottom"/>
                  <w:hideMark/>
                </w:tcPr>
                <w:p w:rsidRPr="000F77BF" w:rsidR="008D5AA7" w:rsidP="008D5AA7" w:rsidRDefault="009A2042" w14:paraId="3D21DA05" w14:textId="4D6F23DE">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5</w:t>
                  </w:r>
                </w:p>
              </w:tc>
            </w:tr>
            <w:tr w:rsidRPr="000F77BF" w:rsidR="008D5AA7" w:rsidTr="009A2042" w14:paraId="7D5517B3" w14:textId="77777777">
              <w:trPr>
                <w:trHeight w:val="225"/>
              </w:trPr>
              <w:tc>
                <w:tcPr>
                  <w:tcW w:w="1856" w:type="dxa"/>
                  <w:tcBorders>
                    <w:top w:val="nil"/>
                    <w:left w:val="single" w:color="305496" w:sz="4" w:space="0"/>
                    <w:bottom w:val="nil"/>
                    <w:right w:val="nil"/>
                  </w:tcBorders>
                  <w:shd w:val="clear" w:color="000000" w:fill="DDEBF7"/>
                  <w:vAlign w:val="center"/>
                  <w:hideMark/>
                </w:tcPr>
                <w:p w:rsidRPr="000F77BF" w:rsidR="008D5AA7" w:rsidP="008D5AA7" w:rsidRDefault="008D5AA7" w14:paraId="4F19E777" w14:textId="77777777">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2. Efectos del mercurio en el ambiente</w:t>
                  </w:r>
                </w:p>
              </w:tc>
              <w:tc>
                <w:tcPr>
                  <w:tcW w:w="2536" w:type="dxa"/>
                  <w:tcBorders>
                    <w:top w:val="nil"/>
                    <w:left w:val="nil"/>
                    <w:bottom w:val="nil"/>
                    <w:right w:val="nil"/>
                  </w:tcBorders>
                  <w:shd w:val="clear" w:color="000000" w:fill="DDEBF7"/>
                  <w:noWrap/>
                  <w:vAlign w:val="bottom"/>
                  <w:hideMark/>
                </w:tcPr>
                <w:p w:rsidRPr="000F77BF" w:rsidR="008D5AA7" w:rsidP="00924D7B" w:rsidRDefault="008D5AA7" w14:paraId="2FD1A396" w14:textId="425362A3">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Actividad. Columnas de interrelación</w:t>
                  </w:r>
                </w:p>
              </w:tc>
              <w:tc>
                <w:tcPr>
                  <w:tcW w:w="1665" w:type="dxa"/>
                  <w:tcBorders>
                    <w:top w:val="nil"/>
                    <w:left w:val="nil"/>
                    <w:bottom w:val="nil"/>
                    <w:right w:val="nil"/>
                  </w:tcBorders>
                  <w:shd w:val="clear" w:color="000000" w:fill="DDEBF7"/>
                  <w:noWrap/>
                  <w:vAlign w:val="bottom"/>
                  <w:hideMark/>
                </w:tcPr>
                <w:p w:rsidRPr="000F77BF" w:rsidR="008D5AA7" w:rsidP="008D5AA7" w:rsidRDefault="009A2042" w14:paraId="187D85CA" w14:textId="3A0549F5">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5</w:t>
                  </w:r>
                </w:p>
              </w:tc>
            </w:tr>
            <w:tr w:rsidRPr="000F77BF" w:rsidR="008D5AA7" w:rsidTr="009A2042" w14:paraId="7436839C" w14:textId="77777777">
              <w:trPr>
                <w:trHeight w:val="225"/>
              </w:trPr>
              <w:tc>
                <w:tcPr>
                  <w:tcW w:w="1856" w:type="dxa"/>
                  <w:tcBorders>
                    <w:top w:val="nil"/>
                    <w:left w:val="single" w:color="305496" w:sz="4" w:space="0"/>
                    <w:bottom w:val="nil"/>
                    <w:right w:val="nil"/>
                  </w:tcBorders>
                  <w:shd w:val="clear" w:color="000000" w:fill="BDD7EE"/>
                  <w:vAlign w:val="center"/>
                  <w:hideMark/>
                </w:tcPr>
                <w:p w:rsidRPr="000F77BF" w:rsidR="008D5AA7" w:rsidP="008D5AA7" w:rsidRDefault="008D5AA7" w14:paraId="32449F2E" w14:textId="77777777">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3. Efectos del mercurio en la salud</w:t>
                  </w:r>
                </w:p>
              </w:tc>
              <w:tc>
                <w:tcPr>
                  <w:tcW w:w="2536" w:type="dxa"/>
                  <w:tcBorders>
                    <w:top w:val="nil"/>
                    <w:left w:val="nil"/>
                    <w:bottom w:val="nil"/>
                    <w:right w:val="nil"/>
                  </w:tcBorders>
                  <w:shd w:val="clear" w:color="000000" w:fill="BDD7EE"/>
                  <w:noWrap/>
                  <w:vAlign w:val="bottom"/>
                  <w:hideMark/>
                </w:tcPr>
                <w:p w:rsidRPr="000F77BF" w:rsidR="008D5AA7" w:rsidP="008D5AA7" w:rsidRDefault="00924D7B" w14:paraId="0D9B72DE" w14:textId="2151CB3A">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Actividad. Mapa conceptual</w:t>
                  </w:r>
                </w:p>
              </w:tc>
              <w:tc>
                <w:tcPr>
                  <w:tcW w:w="1665" w:type="dxa"/>
                  <w:tcBorders>
                    <w:top w:val="nil"/>
                    <w:left w:val="nil"/>
                    <w:bottom w:val="nil"/>
                    <w:right w:val="nil"/>
                  </w:tcBorders>
                  <w:shd w:val="clear" w:color="000000" w:fill="BDD7EE"/>
                  <w:noWrap/>
                  <w:vAlign w:val="bottom"/>
                  <w:hideMark/>
                </w:tcPr>
                <w:p w:rsidRPr="000F77BF" w:rsidR="008D5AA7" w:rsidP="008D5AA7" w:rsidRDefault="009A2042" w14:paraId="1F92693F" w14:textId="421E6236">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5</w:t>
                  </w:r>
                </w:p>
              </w:tc>
            </w:tr>
            <w:tr w:rsidRPr="000F77BF" w:rsidR="008D5AA7" w:rsidTr="009A2042" w14:paraId="1E3EE792" w14:textId="77777777">
              <w:trPr>
                <w:trHeight w:val="225"/>
              </w:trPr>
              <w:tc>
                <w:tcPr>
                  <w:tcW w:w="1856" w:type="dxa"/>
                  <w:vMerge w:val="restart"/>
                  <w:tcBorders>
                    <w:top w:val="nil"/>
                    <w:left w:val="single" w:color="305496" w:sz="4" w:space="0"/>
                    <w:bottom w:val="single" w:color="305496" w:sz="4" w:space="0"/>
                    <w:right w:val="nil"/>
                  </w:tcBorders>
                  <w:shd w:val="clear" w:color="000000" w:fill="DDEBF7"/>
                  <w:vAlign w:val="center"/>
                  <w:hideMark/>
                </w:tcPr>
                <w:p w:rsidRPr="000F77BF" w:rsidR="008D5AA7" w:rsidP="008D5AA7" w:rsidRDefault="008D5AA7" w14:paraId="5A1F98B6" w14:textId="77777777">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4. Vigilancia en salud pública de las intoxicaciones por mercurio</w:t>
                  </w:r>
                </w:p>
              </w:tc>
              <w:tc>
                <w:tcPr>
                  <w:tcW w:w="2536" w:type="dxa"/>
                  <w:tcBorders>
                    <w:top w:val="nil"/>
                    <w:left w:val="nil"/>
                    <w:bottom w:val="nil"/>
                    <w:right w:val="nil"/>
                  </w:tcBorders>
                  <w:shd w:val="clear" w:color="000000" w:fill="DDEBF7"/>
                  <w:noWrap/>
                  <w:vAlign w:val="bottom"/>
                  <w:hideMark/>
                </w:tcPr>
                <w:p w:rsidRPr="000F77BF" w:rsidR="008D5AA7" w:rsidP="008D5AA7" w:rsidRDefault="00924D7B" w14:paraId="09326260" w14:textId="62F81766">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Juego. Ahorcado</w:t>
                  </w:r>
                </w:p>
              </w:tc>
              <w:tc>
                <w:tcPr>
                  <w:tcW w:w="1665" w:type="dxa"/>
                  <w:tcBorders>
                    <w:top w:val="nil"/>
                    <w:left w:val="nil"/>
                    <w:bottom w:val="nil"/>
                    <w:right w:val="nil"/>
                  </w:tcBorders>
                  <w:shd w:val="clear" w:color="000000" w:fill="DDEBF7"/>
                  <w:noWrap/>
                  <w:vAlign w:val="bottom"/>
                  <w:hideMark/>
                </w:tcPr>
                <w:p w:rsidRPr="000F77BF" w:rsidR="008D5AA7" w:rsidP="008D5AA7" w:rsidRDefault="009A2042" w14:paraId="6CF4B1B2" w14:textId="04B1CDCD">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5</w:t>
                  </w:r>
                </w:p>
              </w:tc>
            </w:tr>
            <w:tr w:rsidRPr="000F77BF" w:rsidR="008D5AA7" w:rsidTr="009A2042" w14:paraId="1F0CC1A8" w14:textId="77777777">
              <w:trPr>
                <w:trHeight w:val="225"/>
              </w:trPr>
              <w:tc>
                <w:tcPr>
                  <w:tcW w:w="1856" w:type="dxa"/>
                  <w:vMerge/>
                  <w:tcBorders>
                    <w:top w:val="nil"/>
                    <w:left w:val="single" w:color="305496" w:sz="4" w:space="0"/>
                    <w:bottom w:val="single" w:color="305496" w:sz="4" w:space="0"/>
                    <w:right w:val="nil"/>
                  </w:tcBorders>
                  <w:vAlign w:val="center"/>
                  <w:hideMark/>
                </w:tcPr>
                <w:p w:rsidRPr="000F77BF" w:rsidR="008D5AA7" w:rsidP="008D5AA7" w:rsidRDefault="008D5AA7" w14:paraId="6E46A102" w14:textId="77777777">
                  <w:pPr>
                    <w:spacing w:after="0" w:line="240" w:lineRule="auto"/>
                    <w:rPr>
                      <w:rFonts w:ascii="Arial" w:hAnsi="Arial" w:eastAsia="Times New Roman" w:cs="Arial"/>
                      <w:color w:val="000000"/>
                      <w:sz w:val="20"/>
                      <w:szCs w:val="20"/>
                      <w:lang w:val="es-CO" w:eastAsia="es-CO"/>
                    </w:rPr>
                  </w:pPr>
                </w:p>
              </w:tc>
              <w:tc>
                <w:tcPr>
                  <w:tcW w:w="2536" w:type="dxa"/>
                  <w:tcBorders>
                    <w:top w:val="nil"/>
                    <w:left w:val="nil"/>
                    <w:bottom w:val="nil"/>
                    <w:right w:val="nil"/>
                  </w:tcBorders>
                  <w:shd w:val="clear" w:color="000000" w:fill="DDEBF7"/>
                  <w:noWrap/>
                  <w:vAlign w:val="bottom"/>
                  <w:hideMark/>
                </w:tcPr>
                <w:p w:rsidRPr="000F77BF" w:rsidR="008D5AA7" w:rsidP="008D5AA7" w:rsidRDefault="008D5AA7" w14:paraId="269BB9D2" w14:textId="77777777">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Actividad final</w:t>
                  </w:r>
                </w:p>
              </w:tc>
              <w:tc>
                <w:tcPr>
                  <w:tcW w:w="1665" w:type="dxa"/>
                  <w:tcBorders>
                    <w:top w:val="nil"/>
                    <w:left w:val="nil"/>
                    <w:bottom w:val="nil"/>
                    <w:right w:val="nil"/>
                  </w:tcBorders>
                  <w:shd w:val="clear" w:color="000000" w:fill="DDEBF7"/>
                  <w:noWrap/>
                  <w:vAlign w:val="bottom"/>
                  <w:hideMark/>
                </w:tcPr>
                <w:p w:rsidRPr="000F77BF" w:rsidR="008D5AA7" w:rsidP="008D5AA7" w:rsidRDefault="009A2042" w14:paraId="3F347CF0" w14:textId="501FEEBA">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5</w:t>
                  </w:r>
                </w:p>
              </w:tc>
            </w:tr>
          </w:tbl>
          <w:p w:rsidRPr="00B23D1A" w:rsidR="008D5AA7" w:rsidP="00C8794B" w:rsidRDefault="008D5AA7" w14:paraId="70A6AFC9" w14:textId="036800C4">
            <w:pPr>
              <w:jc w:val="both"/>
              <w:rPr>
                <w:rFonts w:ascii="Arial" w:hAnsi="Arial" w:cs="Arial"/>
                <w:noProof/>
                <w:sz w:val="20"/>
                <w:szCs w:val="20"/>
                <w:lang w:val="es-CO" w:eastAsia="es-CO"/>
              </w:rPr>
            </w:pPr>
          </w:p>
        </w:tc>
        <w:tc>
          <w:tcPr>
            <w:tcW w:w="6946" w:type="dxa"/>
            <w:shd w:val="clear" w:color="auto" w:fill="auto"/>
            <w:tcMar/>
          </w:tcPr>
          <w:p w:rsidRPr="00FC0C7B" w:rsidR="001170D4" w:rsidP="001170D4" w:rsidRDefault="009750FF" w14:paraId="42B5C95F" w14:textId="77777777">
            <w:pPr>
              <w:ind w:left="360"/>
              <w:jc w:val="both"/>
              <w:rPr>
                <w:rFonts w:ascii="Arial" w:hAnsi="Arial" w:cs="Arial"/>
                <w:b/>
                <w:bCs/>
                <w:sz w:val="20"/>
                <w:szCs w:val="20"/>
              </w:rPr>
            </w:pPr>
            <w:r w:rsidRPr="00FC0C7B">
              <w:rPr>
                <w:rFonts w:ascii="Arial" w:hAnsi="Arial" w:cs="Arial"/>
                <w:b/>
                <w:bCs/>
                <w:sz w:val="20"/>
                <w:szCs w:val="20"/>
              </w:rPr>
              <w:t>ACTIVIDADES INTERACTIVAS</w:t>
            </w:r>
          </w:p>
          <w:p w:rsidR="00421F23" w:rsidP="001170D4" w:rsidRDefault="00421F23" w14:paraId="52FB17C1" w14:textId="77777777">
            <w:pPr>
              <w:ind w:left="360"/>
              <w:jc w:val="both"/>
              <w:rPr>
                <w:rFonts w:ascii="Arial" w:hAnsi="Arial" w:cs="Arial"/>
                <w:bCs/>
                <w:sz w:val="20"/>
                <w:szCs w:val="20"/>
              </w:rPr>
            </w:pPr>
          </w:p>
          <w:p w:rsidRPr="00B23D1A" w:rsidR="00421F23" w:rsidP="00421F23" w:rsidRDefault="00421F23" w14:paraId="05CB2394" w14:textId="77777777">
            <w:pPr>
              <w:autoSpaceDE w:val="0"/>
              <w:autoSpaceDN w:val="0"/>
              <w:adjustRightInd w:val="0"/>
              <w:spacing w:line="360" w:lineRule="auto"/>
              <w:jc w:val="both"/>
              <w:rPr>
                <w:rFonts w:ascii="Arial" w:hAnsi="Arial" w:cs="Arial"/>
                <w:sz w:val="20"/>
                <w:szCs w:val="20"/>
              </w:rPr>
            </w:pPr>
            <w:r w:rsidRPr="00B23D1A">
              <w:rPr>
                <w:rFonts w:ascii="Arial" w:hAnsi="Arial" w:cs="Arial"/>
                <w:sz w:val="20"/>
                <w:szCs w:val="20"/>
              </w:rPr>
              <w:t>Las actividades están propuestas para que usted, como gestor de su proceso de aprendizaje realice la totalidad de las actividades semana a semana; tenga en cuenta el valor de la responsabilidad al asumir el reto para desarrollar este curso.</w:t>
            </w:r>
          </w:p>
          <w:p w:rsidR="00421F23" w:rsidP="00421F23" w:rsidRDefault="00421F23" w14:paraId="2F72A666" w14:textId="77777777">
            <w:pPr>
              <w:jc w:val="both"/>
              <w:rPr>
                <w:rFonts w:ascii="Arial" w:hAnsi="Arial" w:cs="Arial"/>
                <w:b/>
                <w:sz w:val="20"/>
                <w:szCs w:val="20"/>
              </w:rPr>
            </w:pPr>
            <w:r w:rsidRPr="00B23D1A">
              <w:rPr>
                <w:rFonts w:ascii="Arial" w:hAnsi="Arial" w:cs="Arial"/>
                <w:sz w:val="20"/>
                <w:szCs w:val="20"/>
              </w:rPr>
              <w:t xml:space="preserve">Recuerde leer primero los documentos de apoyo antes de realizar las actividades y por último envíe las tareas desarrolladas por el botón </w:t>
            </w:r>
            <w:r w:rsidRPr="00B23D1A">
              <w:rPr>
                <w:rFonts w:ascii="Arial" w:hAnsi="Arial" w:cs="Arial"/>
                <w:b/>
                <w:sz w:val="20"/>
                <w:szCs w:val="20"/>
              </w:rPr>
              <w:t>Actividades.</w:t>
            </w:r>
          </w:p>
          <w:p w:rsidR="00DE65FE" w:rsidP="00421F23" w:rsidRDefault="00DE65FE" w14:paraId="5C6651CC" w14:textId="77777777">
            <w:pPr>
              <w:jc w:val="both"/>
              <w:rPr>
                <w:rFonts w:ascii="Arial" w:hAnsi="Arial" w:cs="Arial"/>
                <w:b/>
                <w:sz w:val="20"/>
                <w:szCs w:val="20"/>
              </w:rPr>
            </w:pPr>
          </w:p>
          <w:p w:rsidR="00DE65FE" w:rsidP="00421F23" w:rsidRDefault="00DE65FE" w14:paraId="5C5CE888" w14:textId="77777777">
            <w:pPr>
              <w:jc w:val="both"/>
              <w:rPr>
                <w:rFonts w:ascii="Arial" w:hAnsi="Arial" w:cs="Arial"/>
                <w:b/>
                <w:sz w:val="20"/>
                <w:szCs w:val="20"/>
              </w:rPr>
            </w:pPr>
          </w:p>
          <w:p w:rsidR="00DE65FE" w:rsidP="00421F23" w:rsidRDefault="00DE65FE" w14:paraId="7351990C" w14:textId="77777777">
            <w:pPr>
              <w:jc w:val="both"/>
              <w:rPr>
                <w:rFonts w:ascii="Arial" w:hAnsi="Arial" w:cs="Arial"/>
                <w:b/>
                <w:sz w:val="20"/>
                <w:szCs w:val="20"/>
              </w:rPr>
            </w:pPr>
          </w:p>
          <w:p w:rsidR="00DE65FE" w:rsidP="00421F23" w:rsidRDefault="00DE65FE" w14:paraId="48DDF5EB" w14:textId="77777777">
            <w:pPr>
              <w:jc w:val="both"/>
              <w:rPr>
                <w:rFonts w:ascii="Arial" w:hAnsi="Arial" w:cs="Arial"/>
                <w:b/>
                <w:sz w:val="20"/>
                <w:szCs w:val="20"/>
              </w:rPr>
            </w:pPr>
          </w:p>
          <w:p w:rsidRPr="00B23D1A" w:rsidR="00DE65FE" w:rsidP="00421F23" w:rsidRDefault="00DE65FE" w14:paraId="45B29E84" w14:textId="5D209DC9">
            <w:pPr>
              <w:jc w:val="both"/>
              <w:rPr>
                <w:rFonts w:ascii="Arial" w:hAnsi="Arial" w:cs="Arial"/>
                <w:bCs/>
                <w:sz w:val="20"/>
                <w:szCs w:val="20"/>
              </w:rPr>
            </w:pPr>
          </w:p>
        </w:tc>
      </w:tr>
      <w:tr w:rsidRPr="00B23D1A" w:rsidR="001170D4" w:rsidTr="47FB7CCA" w14:paraId="59553BED" w14:textId="77777777">
        <w:tc>
          <w:tcPr>
            <w:tcW w:w="6232" w:type="dxa"/>
            <w:shd w:val="clear" w:color="auto" w:fill="auto"/>
            <w:tcMar/>
          </w:tcPr>
          <w:p w:rsidR="001170D4" w:rsidP="00C8794B" w:rsidRDefault="00742C0F" w14:paraId="33B04137" w14:textId="77777777">
            <w:pPr>
              <w:jc w:val="both"/>
              <w:rPr>
                <w:rFonts w:ascii="Arial" w:hAnsi="Arial" w:cs="Arial"/>
                <w:noProof/>
                <w:sz w:val="20"/>
                <w:szCs w:val="20"/>
                <w:lang w:val="es-CO" w:eastAsia="es-CO"/>
              </w:rPr>
            </w:pPr>
            <w:r w:rsidR="00742C0F">
              <w:drawing>
                <wp:inline wp14:editId="0E5D2C5E" wp14:anchorId="3F483BEA">
                  <wp:extent cx="3684588" cy="2009775"/>
                  <wp:effectExtent l="0" t="0" r="0" b="0"/>
                  <wp:docPr id="1705250661" name="Imagen 26" descr="Resultado de imagen para evaluacion docente" title=""/>
                  <wp:cNvGraphicFramePr>
                    <a:graphicFrameLocks noChangeAspect="1"/>
                  </wp:cNvGraphicFramePr>
                  <a:graphic>
                    <a:graphicData uri="http://schemas.openxmlformats.org/drawingml/2006/picture">
                      <pic:pic>
                        <pic:nvPicPr>
                          <pic:cNvPr id="0" name="Imagen 26"/>
                          <pic:cNvPicPr/>
                        </pic:nvPicPr>
                        <pic:blipFill>
                          <a:blip r:embed="Rf544389de60149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84588" cy="2009775"/>
                          </a:xfrm>
                          <a:prstGeom prst="rect">
                            <a:avLst/>
                          </a:prstGeom>
                        </pic:spPr>
                      </pic:pic>
                    </a:graphicData>
                  </a:graphic>
                </wp:inline>
              </w:drawing>
            </w:r>
          </w:p>
          <w:p w:rsidR="003C2536" w:rsidP="00C8794B" w:rsidRDefault="003C2536" w14:paraId="0BC29727" w14:textId="77777777">
            <w:pPr>
              <w:jc w:val="both"/>
              <w:rPr>
                <w:rFonts w:ascii="Arial" w:hAnsi="Arial" w:cs="Arial"/>
                <w:noProof/>
                <w:sz w:val="20"/>
                <w:szCs w:val="20"/>
                <w:lang w:val="es-CO" w:eastAsia="es-CO"/>
              </w:rPr>
            </w:pPr>
          </w:p>
          <w:p w:rsidRPr="00B23D1A" w:rsidR="003C2536" w:rsidP="003C2536" w:rsidRDefault="003C2536" w14:paraId="432D612D" w14:textId="77777777">
            <w:pPr>
              <w:ind w:left="360"/>
              <w:jc w:val="both"/>
              <w:rPr>
                <w:rFonts w:ascii="Arial" w:hAnsi="Arial" w:cs="Arial"/>
                <w:sz w:val="20"/>
                <w:szCs w:val="20"/>
              </w:rPr>
            </w:pPr>
            <w:r>
              <w:rPr>
                <w:rFonts w:ascii="Arial" w:hAnsi="Arial" w:cs="Arial"/>
                <w:sz w:val="20"/>
                <w:szCs w:val="20"/>
              </w:rPr>
              <w:t>Dejar imagen fija y texto relacionado al lado.</w:t>
            </w:r>
          </w:p>
          <w:p w:rsidRPr="00B23D1A" w:rsidR="003C2536" w:rsidP="00C8794B" w:rsidRDefault="003C2536" w14:paraId="47E6C762" w14:textId="624EF08A">
            <w:pPr>
              <w:jc w:val="both"/>
              <w:rPr>
                <w:rFonts w:ascii="Arial" w:hAnsi="Arial" w:cs="Arial"/>
                <w:noProof/>
                <w:sz w:val="20"/>
                <w:szCs w:val="20"/>
                <w:lang w:val="es-CO" w:eastAsia="es-CO"/>
              </w:rPr>
            </w:pPr>
          </w:p>
        </w:tc>
        <w:tc>
          <w:tcPr>
            <w:tcW w:w="6946" w:type="dxa"/>
            <w:shd w:val="clear" w:color="auto" w:fill="auto"/>
            <w:tcMar/>
          </w:tcPr>
          <w:p w:rsidR="001170D4" w:rsidP="00DE65FE" w:rsidRDefault="009750FF" w14:paraId="6DAEC328" w14:textId="77777777">
            <w:pPr>
              <w:jc w:val="both"/>
              <w:rPr>
                <w:rFonts w:ascii="Arial" w:hAnsi="Arial" w:cs="Arial"/>
                <w:b/>
                <w:bCs/>
                <w:sz w:val="20"/>
                <w:szCs w:val="20"/>
              </w:rPr>
            </w:pPr>
            <w:r w:rsidRPr="00FC0C7B">
              <w:rPr>
                <w:rFonts w:ascii="Arial" w:hAnsi="Arial" w:cs="Arial"/>
                <w:b/>
                <w:bCs/>
                <w:sz w:val="20"/>
                <w:szCs w:val="20"/>
              </w:rPr>
              <w:t>EVALUACIONES</w:t>
            </w:r>
          </w:p>
          <w:p w:rsidR="000F77BF" w:rsidP="001170D4" w:rsidRDefault="000F77BF" w14:paraId="03977D34" w14:textId="77777777">
            <w:pPr>
              <w:ind w:left="360"/>
              <w:jc w:val="both"/>
              <w:rPr>
                <w:rFonts w:ascii="Arial" w:hAnsi="Arial" w:cs="Arial"/>
                <w:bCs/>
                <w:sz w:val="20"/>
                <w:szCs w:val="20"/>
              </w:rPr>
            </w:pPr>
          </w:p>
          <w:tbl>
            <w:tblPr>
              <w:tblW w:w="6408" w:type="dxa"/>
              <w:tblLayout w:type="fixed"/>
              <w:tblCellMar>
                <w:left w:w="70" w:type="dxa"/>
                <w:right w:w="70" w:type="dxa"/>
              </w:tblCellMar>
              <w:tblLook w:val="04A0" w:firstRow="1" w:lastRow="0" w:firstColumn="1" w:lastColumn="0" w:noHBand="0" w:noVBand="1"/>
            </w:tblPr>
            <w:tblGrid>
              <w:gridCol w:w="3431"/>
              <w:gridCol w:w="1701"/>
              <w:gridCol w:w="1276"/>
            </w:tblGrid>
            <w:tr w:rsidRPr="000F77BF" w:rsidR="009A2042" w:rsidTr="009A2042" w14:paraId="459850BE" w14:textId="77777777">
              <w:trPr>
                <w:trHeight w:val="255"/>
              </w:trPr>
              <w:tc>
                <w:tcPr>
                  <w:tcW w:w="3431" w:type="dxa"/>
                  <w:tcBorders>
                    <w:top w:val="single" w:color="305496" w:sz="4" w:space="0"/>
                    <w:left w:val="single" w:color="305496" w:sz="4" w:space="0"/>
                    <w:bottom w:val="nil"/>
                    <w:right w:val="nil"/>
                  </w:tcBorders>
                  <w:shd w:val="clear" w:color="000000" w:fill="8EA9DB"/>
                  <w:noWrap/>
                  <w:vAlign w:val="bottom"/>
                  <w:hideMark/>
                </w:tcPr>
                <w:p w:rsidRPr="000F77BF" w:rsidR="009A2042" w:rsidP="000F77BF" w:rsidRDefault="009A2042" w14:paraId="547BFFFC"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Unidad</w:t>
                  </w:r>
                </w:p>
              </w:tc>
              <w:tc>
                <w:tcPr>
                  <w:tcW w:w="1701" w:type="dxa"/>
                  <w:tcBorders>
                    <w:top w:val="single" w:color="305496" w:sz="4" w:space="0"/>
                    <w:left w:val="nil"/>
                    <w:bottom w:val="nil"/>
                    <w:right w:val="nil"/>
                  </w:tcBorders>
                  <w:shd w:val="clear" w:color="000000" w:fill="8EA9DB"/>
                  <w:noWrap/>
                  <w:vAlign w:val="bottom"/>
                  <w:hideMark/>
                </w:tcPr>
                <w:p w:rsidRPr="000F77BF" w:rsidR="009A2042" w:rsidP="000F77BF" w:rsidRDefault="009A2042" w14:paraId="34185644"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Actividades</w:t>
                  </w:r>
                </w:p>
              </w:tc>
              <w:tc>
                <w:tcPr>
                  <w:tcW w:w="1276" w:type="dxa"/>
                  <w:tcBorders>
                    <w:top w:val="single" w:color="305496" w:sz="4" w:space="0"/>
                    <w:left w:val="nil"/>
                    <w:bottom w:val="nil"/>
                    <w:right w:val="nil"/>
                  </w:tcBorders>
                  <w:shd w:val="clear" w:color="000000" w:fill="8EA9DB"/>
                  <w:noWrap/>
                  <w:vAlign w:val="bottom"/>
                  <w:hideMark/>
                </w:tcPr>
                <w:p w:rsidRPr="000F77BF" w:rsidR="009A2042" w:rsidP="000F77BF" w:rsidRDefault="009A2042" w14:paraId="24B241E0"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Puntos</w:t>
                  </w:r>
                </w:p>
              </w:tc>
            </w:tr>
            <w:tr w:rsidRPr="000F77BF" w:rsidR="009A2042" w:rsidTr="009A2042" w14:paraId="7BCDEDFB" w14:textId="77777777">
              <w:trPr>
                <w:trHeight w:val="255"/>
              </w:trPr>
              <w:tc>
                <w:tcPr>
                  <w:tcW w:w="3431" w:type="dxa"/>
                  <w:tcBorders>
                    <w:top w:val="nil"/>
                    <w:left w:val="single" w:color="305496" w:sz="4" w:space="0"/>
                    <w:bottom w:val="nil"/>
                    <w:right w:val="nil"/>
                  </w:tcBorders>
                  <w:shd w:val="clear" w:color="000000" w:fill="BDD7EE"/>
                  <w:vAlign w:val="center"/>
                  <w:hideMark/>
                </w:tcPr>
                <w:p w:rsidRPr="000F77BF" w:rsidR="009A2042" w:rsidP="000F77BF" w:rsidRDefault="009A2042" w14:paraId="6CEA9FD8" w14:textId="2C6772CC">
                  <w:pPr>
                    <w:spacing w:after="0" w:line="240" w:lineRule="auto"/>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 xml:space="preserve">1. </w:t>
                  </w:r>
                  <w:r w:rsidRPr="000F77BF">
                    <w:rPr>
                      <w:rFonts w:ascii="Arial" w:hAnsi="Arial" w:eastAsia="Times New Roman" w:cs="Arial"/>
                      <w:color w:val="000000"/>
                      <w:sz w:val="20"/>
                      <w:szCs w:val="20"/>
                      <w:lang w:val="es-CO" w:eastAsia="es-CO"/>
                    </w:rPr>
                    <w:t>Generalidades del mercurio</w:t>
                  </w:r>
                </w:p>
              </w:tc>
              <w:tc>
                <w:tcPr>
                  <w:tcW w:w="1701" w:type="dxa"/>
                  <w:tcBorders>
                    <w:top w:val="nil"/>
                    <w:left w:val="nil"/>
                    <w:bottom w:val="nil"/>
                    <w:right w:val="nil"/>
                  </w:tcBorders>
                  <w:shd w:val="clear" w:color="000000" w:fill="BDD7EE"/>
                  <w:noWrap/>
                  <w:vAlign w:val="bottom"/>
                  <w:hideMark/>
                </w:tcPr>
                <w:p w:rsidRPr="000F77BF" w:rsidR="009A2042" w:rsidP="000F77BF" w:rsidRDefault="009A2042" w14:paraId="00031593" w14:textId="77777777">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Cuestionario</w:t>
                  </w:r>
                </w:p>
              </w:tc>
              <w:tc>
                <w:tcPr>
                  <w:tcW w:w="1276" w:type="dxa"/>
                  <w:tcBorders>
                    <w:top w:val="nil"/>
                    <w:left w:val="nil"/>
                    <w:bottom w:val="nil"/>
                    <w:right w:val="nil"/>
                  </w:tcBorders>
                  <w:shd w:val="clear" w:color="000000" w:fill="BDD7EE"/>
                  <w:noWrap/>
                  <w:vAlign w:val="bottom"/>
                  <w:hideMark/>
                </w:tcPr>
                <w:p w:rsidRPr="000F77BF" w:rsidR="009A2042" w:rsidP="000F77BF" w:rsidRDefault="009A2042" w14:paraId="115F5A15" w14:textId="60AA6672">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15</w:t>
                  </w:r>
                </w:p>
              </w:tc>
            </w:tr>
            <w:tr w:rsidRPr="000F77BF" w:rsidR="009A2042" w:rsidTr="009A2042" w14:paraId="1BB98E12" w14:textId="77777777">
              <w:trPr>
                <w:trHeight w:val="255"/>
              </w:trPr>
              <w:tc>
                <w:tcPr>
                  <w:tcW w:w="3431" w:type="dxa"/>
                  <w:tcBorders>
                    <w:top w:val="nil"/>
                    <w:left w:val="single" w:color="305496" w:sz="4" w:space="0"/>
                    <w:bottom w:val="nil"/>
                    <w:right w:val="nil"/>
                  </w:tcBorders>
                  <w:shd w:val="clear" w:color="000000" w:fill="DDEBF7"/>
                  <w:vAlign w:val="center"/>
                  <w:hideMark/>
                </w:tcPr>
                <w:p w:rsidRPr="000F77BF" w:rsidR="009A2042" w:rsidP="000F77BF" w:rsidRDefault="009A2042" w14:paraId="76729954" w14:textId="72D8C367">
                  <w:pPr>
                    <w:spacing w:after="0" w:line="240" w:lineRule="auto"/>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 xml:space="preserve">2. </w:t>
                  </w:r>
                  <w:r w:rsidRPr="000F77BF">
                    <w:rPr>
                      <w:rFonts w:ascii="Arial" w:hAnsi="Arial" w:eastAsia="Times New Roman" w:cs="Arial"/>
                      <w:color w:val="000000"/>
                      <w:sz w:val="20"/>
                      <w:szCs w:val="20"/>
                      <w:lang w:val="es-CO" w:eastAsia="es-CO"/>
                    </w:rPr>
                    <w:t>Efectos del mercurio en el ambiente</w:t>
                  </w:r>
                </w:p>
              </w:tc>
              <w:tc>
                <w:tcPr>
                  <w:tcW w:w="1701" w:type="dxa"/>
                  <w:tcBorders>
                    <w:top w:val="nil"/>
                    <w:left w:val="nil"/>
                    <w:bottom w:val="nil"/>
                    <w:right w:val="nil"/>
                  </w:tcBorders>
                  <w:shd w:val="clear" w:color="000000" w:fill="DDEBF7"/>
                  <w:noWrap/>
                  <w:vAlign w:val="bottom"/>
                  <w:hideMark/>
                </w:tcPr>
                <w:p w:rsidRPr="000F77BF" w:rsidR="009A2042" w:rsidP="000F77BF" w:rsidRDefault="009A2042" w14:paraId="257122CE" w14:textId="42C9AADA">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Cuestionario</w:t>
                  </w:r>
                </w:p>
              </w:tc>
              <w:tc>
                <w:tcPr>
                  <w:tcW w:w="1276" w:type="dxa"/>
                  <w:tcBorders>
                    <w:top w:val="nil"/>
                    <w:left w:val="nil"/>
                    <w:bottom w:val="nil"/>
                    <w:right w:val="nil"/>
                  </w:tcBorders>
                  <w:shd w:val="clear" w:color="000000" w:fill="DDEBF7"/>
                  <w:noWrap/>
                  <w:vAlign w:val="bottom"/>
                  <w:hideMark/>
                </w:tcPr>
                <w:p w:rsidRPr="000F77BF" w:rsidR="009A2042" w:rsidP="000F77BF" w:rsidRDefault="009A2042" w14:paraId="0050F2E9" w14:textId="55950831">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15</w:t>
                  </w:r>
                </w:p>
              </w:tc>
            </w:tr>
            <w:tr w:rsidRPr="000F77BF" w:rsidR="009A2042" w:rsidTr="009A2042" w14:paraId="36DFA013" w14:textId="77777777">
              <w:trPr>
                <w:trHeight w:val="255"/>
              </w:trPr>
              <w:tc>
                <w:tcPr>
                  <w:tcW w:w="3431" w:type="dxa"/>
                  <w:tcBorders>
                    <w:top w:val="nil"/>
                    <w:left w:val="single" w:color="305496" w:sz="4" w:space="0"/>
                    <w:bottom w:val="nil"/>
                    <w:right w:val="nil"/>
                  </w:tcBorders>
                  <w:shd w:val="clear" w:color="000000" w:fill="BDD7EE"/>
                  <w:vAlign w:val="center"/>
                  <w:hideMark/>
                </w:tcPr>
                <w:p w:rsidRPr="000F77BF" w:rsidR="009A2042" w:rsidP="000F77BF" w:rsidRDefault="009A2042" w14:paraId="26BFA32F" w14:textId="06CB65D0">
                  <w:pPr>
                    <w:spacing w:after="0" w:line="240" w:lineRule="auto"/>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 xml:space="preserve">3. </w:t>
                  </w:r>
                  <w:r w:rsidRPr="000F77BF">
                    <w:rPr>
                      <w:rFonts w:ascii="Arial" w:hAnsi="Arial" w:eastAsia="Times New Roman" w:cs="Arial"/>
                      <w:color w:val="000000"/>
                      <w:sz w:val="20"/>
                      <w:szCs w:val="20"/>
                      <w:lang w:val="es-CO" w:eastAsia="es-CO"/>
                    </w:rPr>
                    <w:t>Efectos del mercurio en la salud</w:t>
                  </w:r>
                </w:p>
              </w:tc>
              <w:tc>
                <w:tcPr>
                  <w:tcW w:w="1701" w:type="dxa"/>
                  <w:tcBorders>
                    <w:top w:val="nil"/>
                    <w:left w:val="nil"/>
                    <w:bottom w:val="nil"/>
                    <w:right w:val="nil"/>
                  </w:tcBorders>
                  <w:shd w:val="clear" w:color="000000" w:fill="BDD7EE"/>
                  <w:noWrap/>
                  <w:vAlign w:val="bottom"/>
                  <w:hideMark/>
                </w:tcPr>
                <w:p w:rsidRPr="000F77BF" w:rsidR="009A2042" w:rsidP="000F77BF" w:rsidRDefault="009A2042" w14:paraId="20E4194B" w14:textId="77777777">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Cuestionario</w:t>
                  </w:r>
                </w:p>
              </w:tc>
              <w:tc>
                <w:tcPr>
                  <w:tcW w:w="1276" w:type="dxa"/>
                  <w:tcBorders>
                    <w:top w:val="nil"/>
                    <w:left w:val="nil"/>
                    <w:bottom w:val="nil"/>
                    <w:right w:val="nil"/>
                  </w:tcBorders>
                  <w:shd w:val="clear" w:color="000000" w:fill="BDD7EE"/>
                  <w:noWrap/>
                  <w:vAlign w:val="bottom"/>
                  <w:hideMark/>
                </w:tcPr>
                <w:p w:rsidRPr="000F77BF" w:rsidR="009A2042" w:rsidP="000F77BF" w:rsidRDefault="009A2042" w14:paraId="69AB1634" w14:textId="3969C4ED">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15</w:t>
                  </w:r>
                </w:p>
              </w:tc>
            </w:tr>
            <w:tr w:rsidRPr="000F77BF" w:rsidR="009A2042" w:rsidTr="009A2042" w14:paraId="18D90EE8" w14:textId="77777777">
              <w:trPr>
                <w:trHeight w:val="255"/>
              </w:trPr>
              <w:tc>
                <w:tcPr>
                  <w:tcW w:w="3431" w:type="dxa"/>
                  <w:tcBorders>
                    <w:top w:val="nil"/>
                    <w:left w:val="single" w:color="305496" w:sz="4" w:space="0"/>
                    <w:bottom w:val="single" w:color="305496" w:sz="4" w:space="0"/>
                    <w:right w:val="nil"/>
                  </w:tcBorders>
                  <w:shd w:val="clear" w:color="000000" w:fill="DDEBF7"/>
                  <w:vAlign w:val="center"/>
                  <w:hideMark/>
                </w:tcPr>
                <w:p w:rsidRPr="000F77BF" w:rsidR="009A2042" w:rsidP="000F77BF" w:rsidRDefault="009A2042" w14:paraId="03E79D49" w14:textId="7ADD2668">
                  <w:pPr>
                    <w:spacing w:after="0" w:line="240" w:lineRule="auto"/>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 xml:space="preserve">4. </w:t>
                  </w:r>
                  <w:r w:rsidRPr="000F77BF">
                    <w:rPr>
                      <w:rFonts w:ascii="Arial" w:hAnsi="Arial" w:eastAsia="Times New Roman" w:cs="Arial"/>
                      <w:color w:val="000000"/>
                      <w:sz w:val="20"/>
                      <w:szCs w:val="20"/>
                      <w:lang w:val="es-CO" w:eastAsia="es-CO"/>
                    </w:rPr>
                    <w:t>Vigilancia en salud pública de las intoxicaciones por mercurio</w:t>
                  </w:r>
                </w:p>
              </w:tc>
              <w:tc>
                <w:tcPr>
                  <w:tcW w:w="1701" w:type="dxa"/>
                  <w:tcBorders>
                    <w:top w:val="nil"/>
                    <w:left w:val="nil"/>
                    <w:bottom w:val="single" w:color="305496" w:sz="4" w:space="0"/>
                    <w:right w:val="nil"/>
                  </w:tcBorders>
                  <w:shd w:val="clear" w:color="000000" w:fill="DDEBF7"/>
                  <w:noWrap/>
                  <w:vAlign w:val="bottom"/>
                  <w:hideMark/>
                </w:tcPr>
                <w:p w:rsidRPr="000F77BF" w:rsidR="009A2042" w:rsidP="000F77BF" w:rsidRDefault="009A2042" w14:paraId="6789AAE5" w14:textId="77777777">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Cuestionario</w:t>
                  </w:r>
                </w:p>
              </w:tc>
              <w:tc>
                <w:tcPr>
                  <w:tcW w:w="1276" w:type="dxa"/>
                  <w:tcBorders>
                    <w:top w:val="nil"/>
                    <w:left w:val="nil"/>
                    <w:bottom w:val="single" w:color="305496" w:sz="4" w:space="0"/>
                    <w:right w:val="nil"/>
                  </w:tcBorders>
                  <w:shd w:val="clear" w:color="000000" w:fill="DDEBF7"/>
                  <w:noWrap/>
                  <w:vAlign w:val="bottom"/>
                  <w:hideMark/>
                </w:tcPr>
                <w:p w:rsidRPr="000F77BF" w:rsidR="009A2042" w:rsidP="000F77BF" w:rsidRDefault="009A2042" w14:paraId="276E07EE" w14:textId="0FBE78AE">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15</w:t>
                  </w:r>
                </w:p>
              </w:tc>
            </w:tr>
          </w:tbl>
          <w:p w:rsidRPr="00FC0C7B" w:rsidR="000F77BF" w:rsidP="000F77BF" w:rsidRDefault="000F77BF" w14:paraId="7BB4C930" w14:textId="77777777">
            <w:pPr>
              <w:jc w:val="both"/>
              <w:rPr>
                <w:rFonts w:ascii="Arial" w:hAnsi="Arial" w:cs="Arial"/>
                <w:b/>
                <w:bCs/>
                <w:sz w:val="20"/>
                <w:szCs w:val="20"/>
              </w:rPr>
            </w:pPr>
          </w:p>
          <w:p w:rsidRPr="00B23D1A" w:rsidR="00FC0C7B" w:rsidP="001170D4" w:rsidRDefault="00FC0C7B" w14:paraId="7B7BD988" w14:textId="4A0FC4C9">
            <w:pPr>
              <w:ind w:left="360"/>
              <w:jc w:val="both"/>
              <w:rPr>
                <w:rFonts w:ascii="Arial" w:hAnsi="Arial" w:cs="Arial"/>
                <w:bCs/>
                <w:sz w:val="20"/>
                <w:szCs w:val="20"/>
              </w:rPr>
            </w:pPr>
          </w:p>
        </w:tc>
      </w:tr>
      <w:tr w:rsidRPr="00B23D1A" w:rsidR="009750FF" w:rsidTr="47FB7CCA" w14:paraId="597CF1B2" w14:textId="77777777">
        <w:tc>
          <w:tcPr>
            <w:tcW w:w="6232" w:type="dxa"/>
            <w:shd w:val="clear" w:color="auto" w:fill="auto"/>
            <w:tcMar/>
          </w:tcPr>
          <w:p w:rsidR="009750FF" w:rsidP="00C8794B" w:rsidRDefault="005F3DBB" w14:paraId="7769D722" w14:textId="49B33994">
            <w:pPr>
              <w:jc w:val="both"/>
              <w:rPr>
                <w:rFonts w:ascii="Arial" w:hAnsi="Arial" w:cs="Arial"/>
                <w:noProof/>
                <w:sz w:val="20"/>
                <w:szCs w:val="20"/>
                <w:lang w:val="es-CO" w:eastAsia="es-CO"/>
              </w:rPr>
            </w:pPr>
            <w:r w:rsidR="005F3DBB">
              <w:drawing>
                <wp:inline wp14:editId="34992E55" wp14:anchorId="3058A96E">
                  <wp:extent cx="3017520" cy="1518285"/>
                  <wp:effectExtent l="0" t="0" r="0" b="5715"/>
                  <wp:docPr id="1525093890" name="Imagen 21" title=""/>
                  <wp:cNvGraphicFramePr>
                    <a:graphicFrameLocks noChangeAspect="1"/>
                  </wp:cNvGraphicFramePr>
                  <a:graphic>
                    <a:graphicData uri="http://schemas.openxmlformats.org/drawingml/2006/picture">
                      <pic:pic>
                        <pic:nvPicPr>
                          <pic:cNvPr id="0" name="Imagen 21"/>
                          <pic:cNvPicPr/>
                        </pic:nvPicPr>
                        <pic:blipFill>
                          <a:blip r:embed="R072f551a5bd84c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17520" cy="1518285"/>
                          </a:xfrm>
                          <a:prstGeom prst="rect">
                            <a:avLst/>
                          </a:prstGeom>
                        </pic:spPr>
                      </pic:pic>
                    </a:graphicData>
                  </a:graphic>
                </wp:inline>
              </w:drawing>
            </w:r>
          </w:p>
          <w:p w:rsidR="003C2536" w:rsidP="00C8794B" w:rsidRDefault="003C2536" w14:paraId="326F29E4" w14:textId="77777777">
            <w:pPr>
              <w:jc w:val="both"/>
              <w:rPr>
                <w:rFonts w:ascii="Arial" w:hAnsi="Arial" w:cs="Arial"/>
                <w:noProof/>
                <w:sz w:val="20"/>
                <w:szCs w:val="20"/>
                <w:lang w:val="es-CO" w:eastAsia="es-CO"/>
              </w:rPr>
            </w:pPr>
          </w:p>
          <w:p w:rsidRPr="00B23D1A" w:rsidR="003C2536" w:rsidP="003C2536" w:rsidRDefault="003C2536" w14:paraId="6DA6D117" w14:textId="77777777">
            <w:pPr>
              <w:ind w:left="360"/>
              <w:jc w:val="both"/>
              <w:rPr>
                <w:rFonts w:ascii="Arial" w:hAnsi="Arial" w:cs="Arial"/>
                <w:sz w:val="20"/>
                <w:szCs w:val="20"/>
              </w:rPr>
            </w:pPr>
            <w:r>
              <w:rPr>
                <w:rFonts w:ascii="Arial" w:hAnsi="Arial" w:cs="Arial"/>
                <w:sz w:val="20"/>
                <w:szCs w:val="20"/>
              </w:rPr>
              <w:t>Dejar imagen fija y texto relacionado al lado.</w:t>
            </w:r>
          </w:p>
          <w:p w:rsidRPr="00B23D1A" w:rsidR="003C2536" w:rsidP="00C8794B" w:rsidRDefault="003C2536" w14:paraId="56158018" w14:textId="079955A2">
            <w:pPr>
              <w:jc w:val="both"/>
              <w:rPr>
                <w:rFonts w:ascii="Arial" w:hAnsi="Arial" w:cs="Arial"/>
                <w:noProof/>
                <w:sz w:val="20"/>
                <w:szCs w:val="20"/>
                <w:lang w:val="es-CO" w:eastAsia="es-CO"/>
              </w:rPr>
            </w:pPr>
          </w:p>
        </w:tc>
        <w:tc>
          <w:tcPr>
            <w:tcW w:w="6946" w:type="dxa"/>
            <w:shd w:val="clear" w:color="auto" w:fill="auto"/>
            <w:tcMar/>
          </w:tcPr>
          <w:p w:rsidR="009750FF" w:rsidP="001170D4" w:rsidRDefault="009750FF" w14:paraId="2AD2987C" w14:textId="77777777">
            <w:pPr>
              <w:ind w:left="360"/>
              <w:jc w:val="both"/>
              <w:rPr>
                <w:rFonts w:ascii="Arial" w:hAnsi="Arial" w:cs="Arial"/>
                <w:b/>
                <w:bCs/>
                <w:sz w:val="20"/>
                <w:szCs w:val="20"/>
              </w:rPr>
            </w:pPr>
            <w:r w:rsidRPr="00FC0C7B">
              <w:rPr>
                <w:rFonts w:ascii="Arial" w:hAnsi="Arial" w:cs="Arial"/>
                <w:b/>
                <w:bCs/>
                <w:sz w:val="20"/>
                <w:szCs w:val="20"/>
              </w:rPr>
              <w:t>FOROS</w:t>
            </w:r>
          </w:p>
          <w:p w:rsidR="005B5276" w:rsidP="001170D4" w:rsidRDefault="005B5276" w14:paraId="49728069" w14:textId="77777777">
            <w:pPr>
              <w:ind w:left="360"/>
              <w:jc w:val="both"/>
              <w:rPr>
                <w:rFonts w:ascii="Arial" w:hAnsi="Arial" w:cs="Arial"/>
                <w:b/>
                <w:bCs/>
                <w:sz w:val="20"/>
                <w:szCs w:val="20"/>
              </w:rPr>
            </w:pPr>
          </w:p>
          <w:p w:rsidRPr="00B23D1A" w:rsidR="005B5276" w:rsidP="005B5276" w:rsidRDefault="005B5276" w14:paraId="65475FA8" w14:textId="77777777">
            <w:pPr>
              <w:autoSpaceDE w:val="0"/>
              <w:autoSpaceDN w:val="0"/>
              <w:adjustRightInd w:val="0"/>
              <w:spacing w:line="360" w:lineRule="auto"/>
              <w:jc w:val="both"/>
              <w:rPr>
                <w:rFonts w:ascii="Arial" w:hAnsi="Arial" w:cs="Arial"/>
                <w:bCs/>
                <w:sz w:val="20"/>
                <w:szCs w:val="20"/>
              </w:rPr>
            </w:pPr>
            <w:r w:rsidRPr="00B23D1A">
              <w:rPr>
                <w:rFonts w:ascii="Arial" w:hAnsi="Arial" w:cs="Arial"/>
                <w:bCs/>
                <w:sz w:val="20"/>
                <w:szCs w:val="20"/>
              </w:rPr>
              <w:t>En la plataforma virtual se utilizan tres tipos de foros que se describen a continuación:</w:t>
            </w:r>
          </w:p>
          <w:p w:rsidRPr="00780C64" w:rsidR="005B5276" w:rsidP="005B5276" w:rsidRDefault="005B5276" w14:paraId="7E2DA9B6" w14:textId="77777777">
            <w:pPr>
              <w:tabs>
                <w:tab w:val="left" w:pos="0"/>
                <w:tab w:val="left" w:pos="993"/>
              </w:tabs>
              <w:spacing w:before="240"/>
              <w:jc w:val="both"/>
              <w:rPr>
                <w:rFonts w:ascii="Arial" w:hAnsi="Arial" w:eastAsia="Calibri" w:cs="Arial"/>
                <w:sz w:val="20"/>
                <w:szCs w:val="20"/>
              </w:rPr>
            </w:pPr>
            <w:r w:rsidRPr="00780C64">
              <w:rPr>
                <w:rFonts w:ascii="Arial" w:hAnsi="Arial" w:eastAsia="Calibri" w:cs="Arial"/>
                <w:b/>
                <w:sz w:val="20"/>
                <w:szCs w:val="20"/>
              </w:rPr>
              <w:t>Foro técnico:</w:t>
            </w:r>
            <w:r w:rsidRPr="00780C64">
              <w:rPr>
                <w:rFonts w:ascii="Arial" w:hAnsi="Arial" w:eastAsia="Calibri" w:cs="Arial"/>
                <w:sz w:val="20"/>
                <w:szCs w:val="20"/>
              </w:rPr>
              <w:t xml:space="preserve"> es un foro que permite plantear preguntas acerca del manejo de la plataforma virtual, envío de tareas, ingreso a los diferentes botones del curso, entre otros. </w:t>
            </w:r>
          </w:p>
          <w:p w:rsidRPr="00780C64" w:rsidR="005B5276" w:rsidP="005B5276" w:rsidRDefault="005B5276" w14:paraId="51A63B92" w14:textId="77777777">
            <w:pPr>
              <w:tabs>
                <w:tab w:val="left" w:pos="0"/>
                <w:tab w:val="left" w:pos="993"/>
              </w:tabs>
              <w:spacing w:before="240"/>
              <w:jc w:val="both"/>
              <w:rPr>
                <w:rFonts w:ascii="Arial" w:hAnsi="Arial" w:eastAsia="Calibri" w:cs="Arial"/>
                <w:sz w:val="20"/>
                <w:szCs w:val="20"/>
              </w:rPr>
            </w:pPr>
            <w:r w:rsidRPr="00780C64">
              <w:rPr>
                <w:rFonts w:ascii="Arial" w:hAnsi="Arial" w:eastAsia="Calibri" w:cs="Arial"/>
                <w:b/>
                <w:sz w:val="20"/>
                <w:szCs w:val="20"/>
              </w:rPr>
              <w:t>Foro de presentación:</w:t>
            </w:r>
            <w:r w:rsidRPr="00780C64">
              <w:rPr>
                <w:rFonts w:ascii="Arial" w:hAnsi="Arial" w:eastAsia="Calibri" w:cs="Arial"/>
                <w:sz w:val="20"/>
                <w:szCs w:val="20"/>
              </w:rPr>
              <w:t xml:space="preserve"> permite realizar actividades sociales de integración y conocimiento de los compañeros del curso. </w:t>
            </w:r>
          </w:p>
          <w:p w:rsidRPr="00780C64" w:rsidR="005B5276" w:rsidP="005B5276" w:rsidRDefault="005B5276" w14:paraId="71482B00" w14:textId="77777777">
            <w:pPr>
              <w:tabs>
                <w:tab w:val="left" w:pos="0"/>
                <w:tab w:val="left" w:pos="993"/>
              </w:tabs>
              <w:spacing w:before="240"/>
              <w:jc w:val="both"/>
              <w:rPr>
                <w:rFonts w:ascii="Arial" w:hAnsi="Arial" w:cs="Arial"/>
                <w:sz w:val="20"/>
                <w:szCs w:val="20"/>
              </w:rPr>
            </w:pPr>
            <w:r w:rsidRPr="00780C64">
              <w:rPr>
                <w:rFonts w:ascii="Arial" w:hAnsi="Arial" w:eastAsia="Calibri" w:cs="Arial"/>
                <w:b/>
                <w:sz w:val="20"/>
                <w:szCs w:val="20"/>
              </w:rPr>
              <w:t>Foro temático:</w:t>
            </w:r>
            <w:r w:rsidRPr="00780C64">
              <w:rPr>
                <w:rFonts w:ascii="Arial" w:hAnsi="Arial" w:eastAsia="Calibri" w:cs="Arial"/>
                <w:sz w:val="20"/>
                <w:szCs w:val="20"/>
              </w:rPr>
              <w:t xml:space="preserve"> plantea preguntas específicas de un tema del curso para generar argumentación y debate entre los estudiantes. En este tipo de foro r</w:t>
            </w:r>
            <w:r w:rsidRPr="00780C64">
              <w:rPr>
                <w:rFonts w:ascii="Arial" w:hAnsi="Arial" w:cs="Arial"/>
                <w:sz w:val="20"/>
                <w:szCs w:val="20"/>
              </w:rPr>
              <w:t xml:space="preserve">ecuerde participar con sus propios argumentos, por cada pregunta mínimo debe escribir un párrafo. </w:t>
            </w:r>
          </w:p>
          <w:p w:rsidRPr="00D149D8" w:rsidR="005B5276" w:rsidP="005B5276" w:rsidRDefault="005B5276" w14:paraId="78A68C78" w14:textId="77777777">
            <w:pPr>
              <w:ind w:left="360"/>
              <w:jc w:val="both"/>
              <w:rPr>
                <w:rFonts w:ascii="Arial" w:hAnsi="Arial" w:cs="Arial"/>
                <w:b/>
                <w:bCs/>
                <w:sz w:val="20"/>
                <w:szCs w:val="20"/>
              </w:rPr>
            </w:pPr>
          </w:p>
          <w:p w:rsidR="005B5276" w:rsidP="005B5276" w:rsidRDefault="005B5276" w14:paraId="2867BFF8" w14:textId="77777777">
            <w:pPr>
              <w:tabs>
                <w:tab w:val="left" w:pos="0"/>
                <w:tab w:val="left" w:pos="993"/>
              </w:tabs>
              <w:spacing w:before="240"/>
              <w:jc w:val="both"/>
              <w:rPr>
                <w:rFonts w:ascii="Arial" w:hAnsi="Arial" w:cs="Arial"/>
                <w:sz w:val="20"/>
                <w:szCs w:val="20"/>
              </w:rPr>
            </w:pPr>
            <w:r w:rsidRPr="000F0D07">
              <w:rPr>
                <w:rFonts w:ascii="Arial" w:hAnsi="Arial" w:cs="Arial"/>
                <w:sz w:val="20"/>
                <w:szCs w:val="20"/>
              </w:rPr>
              <w:t>Los foros temáticos se evalúan de la siguiente manera:</w:t>
            </w:r>
          </w:p>
          <w:p w:rsidRPr="000F0D07" w:rsidR="00270F82" w:rsidP="005B5276" w:rsidRDefault="00270F82" w14:paraId="47656BBB" w14:textId="77777777">
            <w:pPr>
              <w:tabs>
                <w:tab w:val="left" w:pos="0"/>
                <w:tab w:val="left" w:pos="993"/>
              </w:tabs>
              <w:spacing w:before="240"/>
              <w:jc w:val="both"/>
              <w:rPr>
                <w:rFonts w:ascii="Arial" w:hAnsi="Arial" w:cs="Arial"/>
                <w:sz w:val="20"/>
                <w:szCs w:val="20"/>
              </w:rPr>
            </w:pPr>
          </w:p>
          <w:tbl>
            <w:tblPr>
              <w:tblW w:w="5824" w:type="dxa"/>
              <w:jc w:val="cente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Look w:val="0000" w:firstRow="0" w:lastRow="0" w:firstColumn="0" w:lastColumn="0" w:noHBand="0" w:noVBand="0"/>
            </w:tblPr>
            <w:tblGrid>
              <w:gridCol w:w="1869"/>
              <w:gridCol w:w="3955"/>
            </w:tblGrid>
            <w:tr w:rsidRPr="00B23D1A" w:rsidR="00270F82" w:rsidTr="008D5AA7" w14:paraId="220F73F7" w14:textId="77777777">
              <w:trPr>
                <w:trHeight w:val="336"/>
                <w:jc w:val="center"/>
              </w:trPr>
              <w:tc>
                <w:tcPr>
                  <w:tcW w:w="1869" w:type="dxa"/>
                  <w:tcBorders>
                    <w:top w:val="single" w:color="4BACC6" w:sz="8" w:space="0"/>
                    <w:left w:val="single" w:color="4BACC6" w:sz="8" w:space="0"/>
                    <w:bottom w:val="single" w:color="4BACC6" w:sz="8" w:space="0"/>
                    <w:right w:val="single" w:color="4BACC6" w:sz="8" w:space="0"/>
                  </w:tcBorders>
                  <w:shd w:val="clear" w:color="auto" w:fill="D2EAF1"/>
                </w:tcPr>
                <w:p w:rsidRPr="00B23D1A" w:rsidR="00270F82" w:rsidP="00270F82" w:rsidRDefault="00CA6043" w14:paraId="15FD7B1C" w14:textId="620C9CFE">
                  <w:pPr>
                    <w:spacing w:line="360" w:lineRule="auto"/>
                    <w:jc w:val="both"/>
                    <w:rPr>
                      <w:rFonts w:ascii="Arial" w:hAnsi="Arial" w:cs="Arial"/>
                      <w:b/>
                      <w:sz w:val="20"/>
                      <w:szCs w:val="20"/>
                    </w:rPr>
                  </w:pPr>
                  <w:r>
                    <w:rPr>
                      <w:rFonts w:ascii="Arial" w:hAnsi="Arial" w:cs="Arial"/>
                      <w:b/>
                      <w:sz w:val="20"/>
                      <w:szCs w:val="20"/>
                    </w:rPr>
                    <w:t>%</w:t>
                  </w:r>
                </w:p>
              </w:tc>
              <w:tc>
                <w:tcPr>
                  <w:tcW w:w="3955" w:type="dxa"/>
                  <w:tcBorders>
                    <w:top w:val="single" w:color="4BACC6" w:sz="8" w:space="0"/>
                    <w:left w:val="single" w:color="4BACC6" w:sz="8" w:space="0"/>
                    <w:bottom w:val="single" w:color="4BACC6" w:sz="8" w:space="0"/>
                    <w:right w:val="single" w:color="4BACC6" w:sz="8" w:space="0"/>
                  </w:tcBorders>
                  <w:shd w:val="clear" w:color="auto" w:fill="D2EAF1"/>
                </w:tcPr>
                <w:p w:rsidRPr="00B23D1A" w:rsidR="00270F82" w:rsidP="00270F82" w:rsidRDefault="00270F82" w14:paraId="3868A85B" w14:textId="77777777">
                  <w:pPr>
                    <w:spacing w:line="360" w:lineRule="auto"/>
                    <w:jc w:val="both"/>
                    <w:rPr>
                      <w:rFonts w:ascii="Arial" w:hAnsi="Arial" w:cs="Arial"/>
                      <w:b/>
                      <w:sz w:val="20"/>
                      <w:szCs w:val="20"/>
                    </w:rPr>
                  </w:pPr>
                  <w:r w:rsidRPr="00B23D1A">
                    <w:rPr>
                      <w:rFonts w:ascii="Arial" w:hAnsi="Arial" w:cs="Arial"/>
                      <w:b/>
                      <w:sz w:val="20"/>
                      <w:szCs w:val="20"/>
                    </w:rPr>
                    <w:t>Criterio de evaluación</w:t>
                  </w:r>
                </w:p>
              </w:tc>
            </w:tr>
            <w:tr w:rsidRPr="00B23D1A" w:rsidR="00270F82" w:rsidTr="008D5AA7" w14:paraId="0881B645" w14:textId="77777777">
              <w:trPr>
                <w:trHeight w:val="203"/>
                <w:jc w:val="center"/>
              </w:trPr>
              <w:tc>
                <w:tcPr>
                  <w:tcW w:w="1869" w:type="dxa"/>
                  <w:tcBorders>
                    <w:top w:val="single" w:color="4BACC6" w:sz="8" w:space="0"/>
                    <w:left w:val="single" w:color="4BACC6" w:sz="8" w:space="0"/>
                    <w:bottom w:val="single" w:color="4BACC6" w:sz="8" w:space="0"/>
                    <w:right w:val="single" w:color="4BACC6" w:sz="8" w:space="0"/>
                  </w:tcBorders>
                  <w:shd w:val="clear" w:color="auto" w:fill="D2EAF1"/>
                </w:tcPr>
                <w:p w:rsidRPr="00B23D1A" w:rsidR="00270F82" w:rsidP="00270F82" w:rsidRDefault="00270F82" w14:paraId="45E09A74" w14:textId="77777777">
                  <w:pPr>
                    <w:spacing w:line="360" w:lineRule="auto"/>
                    <w:jc w:val="both"/>
                    <w:rPr>
                      <w:rFonts w:ascii="Arial" w:hAnsi="Arial" w:cs="Arial"/>
                      <w:sz w:val="20"/>
                      <w:szCs w:val="20"/>
                    </w:rPr>
                  </w:pPr>
                  <w:r w:rsidRPr="00B23D1A">
                    <w:rPr>
                      <w:rFonts w:ascii="Arial" w:hAnsi="Arial" w:cs="Arial"/>
                      <w:sz w:val="20"/>
                      <w:szCs w:val="20"/>
                    </w:rPr>
                    <w:t>0</w:t>
                  </w:r>
                </w:p>
              </w:tc>
              <w:tc>
                <w:tcPr>
                  <w:tcW w:w="3955" w:type="dxa"/>
                  <w:tcBorders>
                    <w:top w:val="single" w:color="4BACC6" w:sz="8" w:space="0"/>
                    <w:left w:val="single" w:color="4BACC6" w:sz="8" w:space="0"/>
                    <w:bottom w:val="single" w:color="4BACC6" w:sz="8" w:space="0"/>
                    <w:right w:val="single" w:color="4BACC6" w:sz="8" w:space="0"/>
                  </w:tcBorders>
                </w:tcPr>
                <w:p w:rsidRPr="00B23D1A" w:rsidR="00270F82" w:rsidP="00270F82" w:rsidRDefault="00270F82" w14:paraId="5492382B" w14:textId="77777777">
                  <w:pPr>
                    <w:spacing w:before="100" w:beforeAutospacing="1" w:after="100" w:afterAutospacing="1" w:line="360" w:lineRule="auto"/>
                    <w:jc w:val="both"/>
                    <w:rPr>
                      <w:rFonts w:ascii="Arial" w:hAnsi="Arial" w:cs="Arial"/>
                      <w:sz w:val="20"/>
                      <w:szCs w:val="20"/>
                    </w:rPr>
                  </w:pPr>
                  <w:r w:rsidRPr="00B23D1A">
                    <w:rPr>
                      <w:rFonts w:ascii="Arial" w:hAnsi="Arial" w:cs="Arial"/>
                      <w:sz w:val="20"/>
                      <w:szCs w:val="20"/>
                    </w:rPr>
                    <w:t>El estudiante no participó.</w:t>
                  </w:r>
                </w:p>
              </w:tc>
            </w:tr>
            <w:tr w:rsidRPr="00B23D1A" w:rsidR="00270F82" w:rsidTr="008D5AA7" w14:paraId="467E3FCD" w14:textId="77777777">
              <w:trPr>
                <w:trHeight w:val="416"/>
                <w:jc w:val="center"/>
              </w:trPr>
              <w:tc>
                <w:tcPr>
                  <w:tcW w:w="1869" w:type="dxa"/>
                  <w:tcBorders>
                    <w:top w:val="single" w:color="4BACC6" w:sz="8" w:space="0"/>
                    <w:left w:val="single" w:color="4BACC6" w:sz="8" w:space="0"/>
                    <w:bottom w:val="single" w:color="4BACC6" w:sz="8" w:space="0"/>
                    <w:right w:val="single" w:color="4BACC6" w:sz="8" w:space="0"/>
                  </w:tcBorders>
                  <w:shd w:val="clear" w:color="auto" w:fill="D2EAF1"/>
                </w:tcPr>
                <w:p w:rsidRPr="00B23D1A" w:rsidR="00270F82" w:rsidP="00270F82" w:rsidRDefault="002345AA" w14:paraId="733A3713" w14:textId="6AE6D019">
                  <w:pPr>
                    <w:spacing w:line="360" w:lineRule="auto"/>
                    <w:jc w:val="both"/>
                    <w:rPr>
                      <w:rFonts w:ascii="Arial" w:hAnsi="Arial" w:cs="Arial"/>
                      <w:sz w:val="20"/>
                      <w:szCs w:val="20"/>
                    </w:rPr>
                  </w:pPr>
                  <w:r>
                    <w:rPr>
                      <w:rFonts w:ascii="Arial" w:hAnsi="Arial" w:cs="Arial"/>
                      <w:sz w:val="20"/>
                      <w:szCs w:val="20"/>
                    </w:rPr>
                    <w:t>1</w:t>
                  </w:r>
                </w:p>
              </w:tc>
              <w:tc>
                <w:tcPr>
                  <w:tcW w:w="3955" w:type="dxa"/>
                  <w:tcBorders>
                    <w:top w:val="single" w:color="4BACC6" w:sz="8" w:space="0"/>
                    <w:left w:val="single" w:color="4BACC6" w:sz="8" w:space="0"/>
                    <w:bottom w:val="single" w:color="4BACC6" w:sz="8" w:space="0"/>
                    <w:right w:val="single" w:color="4BACC6" w:sz="8" w:space="0"/>
                  </w:tcBorders>
                  <w:shd w:val="clear" w:color="auto" w:fill="D2EAF1"/>
                </w:tcPr>
                <w:p w:rsidRPr="00B23D1A" w:rsidR="00270F82" w:rsidP="00270F82" w:rsidRDefault="00270F82" w14:paraId="1B5FD515" w14:textId="77777777">
                  <w:pPr>
                    <w:spacing w:before="100" w:beforeAutospacing="1" w:after="100" w:afterAutospacing="1" w:line="360" w:lineRule="auto"/>
                    <w:jc w:val="both"/>
                    <w:rPr>
                      <w:rFonts w:ascii="Arial" w:hAnsi="Arial" w:cs="Arial"/>
                      <w:sz w:val="20"/>
                      <w:szCs w:val="20"/>
                    </w:rPr>
                  </w:pPr>
                  <w:r w:rsidRPr="00B23D1A">
                    <w:rPr>
                      <w:rFonts w:ascii="Arial" w:hAnsi="Arial" w:cs="Arial"/>
                      <w:sz w:val="20"/>
                      <w:szCs w:val="20"/>
                    </w:rPr>
                    <w:t xml:space="preserve">Realiza una participación corta y sin argumentar. </w:t>
                  </w:r>
                </w:p>
              </w:tc>
            </w:tr>
            <w:tr w:rsidRPr="00B23D1A" w:rsidR="00270F82" w:rsidTr="008D5AA7" w14:paraId="76F2459C" w14:textId="77777777">
              <w:trPr>
                <w:trHeight w:val="787"/>
                <w:jc w:val="center"/>
              </w:trPr>
              <w:tc>
                <w:tcPr>
                  <w:tcW w:w="1869" w:type="dxa"/>
                  <w:tcBorders>
                    <w:top w:val="single" w:color="4BACC6" w:sz="8" w:space="0"/>
                    <w:left w:val="single" w:color="4BACC6" w:sz="8" w:space="0"/>
                    <w:bottom w:val="single" w:color="4BACC6" w:sz="8" w:space="0"/>
                    <w:right w:val="single" w:color="4BACC6" w:sz="8" w:space="0"/>
                  </w:tcBorders>
                  <w:shd w:val="clear" w:color="auto" w:fill="D2EAF1"/>
                </w:tcPr>
                <w:p w:rsidRPr="00B23D1A" w:rsidR="00270F82" w:rsidP="00270F82" w:rsidRDefault="002345AA" w14:paraId="746265A6" w14:textId="289D0434">
                  <w:pPr>
                    <w:spacing w:line="360" w:lineRule="auto"/>
                    <w:jc w:val="both"/>
                    <w:rPr>
                      <w:rFonts w:ascii="Arial" w:hAnsi="Arial" w:cs="Arial"/>
                      <w:sz w:val="20"/>
                      <w:szCs w:val="20"/>
                    </w:rPr>
                  </w:pPr>
                  <w:r>
                    <w:rPr>
                      <w:rFonts w:ascii="Arial" w:hAnsi="Arial" w:cs="Arial"/>
                      <w:sz w:val="20"/>
                      <w:szCs w:val="20"/>
                    </w:rPr>
                    <w:t>2.5</w:t>
                  </w:r>
                </w:p>
              </w:tc>
              <w:tc>
                <w:tcPr>
                  <w:tcW w:w="3955" w:type="dxa"/>
                  <w:tcBorders>
                    <w:top w:val="single" w:color="4BACC6" w:sz="8" w:space="0"/>
                    <w:left w:val="single" w:color="4BACC6" w:sz="8" w:space="0"/>
                    <w:bottom w:val="single" w:color="4BACC6" w:sz="8" w:space="0"/>
                    <w:right w:val="single" w:color="4BACC6" w:sz="8" w:space="0"/>
                  </w:tcBorders>
                </w:tcPr>
                <w:p w:rsidRPr="00B23D1A" w:rsidR="00270F82" w:rsidP="00270F82" w:rsidRDefault="00270F82" w14:paraId="7DE28AC3" w14:textId="77777777">
                  <w:pPr>
                    <w:spacing w:before="100" w:beforeAutospacing="1" w:after="100" w:afterAutospacing="1" w:line="360" w:lineRule="auto"/>
                    <w:jc w:val="both"/>
                    <w:rPr>
                      <w:rFonts w:ascii="Arial" w:hAnsi="Arial" w:cs="Arial"/>
                      <w:sz w:val="20"/>
                      <w:szCs w:val="20"/>
                    </w:rPr>
                  </w:pPr>
                  <w:r w:rsidRPr="00B23D1A">
                    <w:rPr>
                      <w:rFonts w:ascii="Arial" w:hAnsi="Arial" w:cs="Arial"/>
                      <w:sz w:val="20"/>
                      <w:szCs w:val="20"/>
                    </w:rPr>
                    <w:t xml:space="preserve">Realiza una participación con argumentos propios, permite la reflexión del tema y propone alternativas de solución. </w:t>
                  </w:r>
                </w:p>
              </w:tc>
            </w:tr>
          </w:tbl>
          <w:p w:rsidR="005B5276" w:rsidP="001170D4" w:rsidRDefault="005B5276" w14:paraId="48B51083" w14:textId="77777777">
            <w:pPr>
              <w:ind w:left="360"/>
              <w:jc w:val="both"/>
              <w:rPr>
                <w:rFonts w:ascii="Arial" w:hAnsi="Arial" w:cs="Arial"/>
                <w:b/>
                <w:bCs/>
                <w:sz w:val="20"/>
                <w:szCs w:val="20"/>
              </w:rPr>
            </w:pPr>
          </w:p>
          <w:p w:rsidR="00FC0C7B" w:rsidP="001170D4" w:rsidRDefault="00FC0C7B" w14:paraId="6C30A4C9" w14:textId="77777777">
            <w:pPr>
              <w:ind w:left="360"/>
              <w:jc w:val="both"/>
              <w:rPr>
                <w:rFonts w:ascii="Arial" w:hAnsi="Arial" w:cs="Arial"/>
                <w:b/>
                <w:bCs/>
                <w:sz w:val="20"/>
                <w:szCs w:val="20"/>
              </w:rPr>
            </w:pPr>
          </w:p>
          <w:p w:rsidRPr="00FC0C7B" w:rsidR="00FC0C7B" w:rsidP="001170D4" w:rsidRDefault="00FC0C7B" w14:paraId="11E0006C" w14:textId="59FD2AE9">
            <w:pPr>
              <w:ind w:left="360"/>
              <w:jc w:val="both"/>
              <w:rPr>
                <w:rFonts w:ascii="Arial" w:hAnsi="Arial" w:cs="Arial"/>
                <w:b/>
                <w:bCs/>
                <w:sz w:val="20"/>
                <w:szCs w:val="20"/>
              </w:rPr>
            </w:pPr>
          </w:p>
        </w:tc>
      </w:tr>
      <w:tr w:rsidRPr="00B23D1A" w:rsidR="009750FF" w:rsidTr="47FB7CCA" w14:paraId="1E5C81B6" w14:textId="77777777">
        <w:tc>
          <w:tcPr>
            <w:tcW w:w="13178" w:type="dxa"/>
            <w:gridSpan w:val="2"/>
            <w:shd w:val="clear" w:color="auto" w:fill="auto"/>
            <w:tcMar/>
          </w:tcPr>
          <w:p w:rsidRPr="009750FF" w:rsidR="009750FF" w:rsidP="009750FF" w:rsidRDefault="0081515A" w14:paraId="270FA5E8" w14:textId="0C112917">
            <w:pPr>
              <w:ind w:left="360"/>
              <w:jc w:val="center"/>
              <w:rPr>
                <w:rFonts w:ascii="Arial" w:hAnsi="Arial" w:cs="Arial"/>
                <w:bCs/>
                <w:color w:val="FF0000"/>
                <w:sz w:val="20"/>
                <w:szCs w:val="20"/>
              </w:rPr>
            </w:pPr>
            <w:r>
              <w:rPr>
                <w:rFonts w:ascii="Arial" w:hAnsi="Arial" w:cs="Arial"/>
                <w:bCs/>
                <w:color w:val="FF0000"/>
                <w:sz w:val="20"/>
                <w:szCs w:val="20"/>
              </w:rPr>
              <w:lastRenderedPageBreak/>
              <w:t>CRÉDITOS</w:t>
            </w:r>
          </w:p>
        </w:tc>
      </w:tr>
      <w:tr w:rsidRPr="00B23D1A" w:rsidR="009750FF" w:rsidTr="47FB7CCA" w14:paraId="18DB00DA" w14:textId="77777777">
        <w:tc>
          <w:tcPr>
            <w:tcW w:w="6232" w:type="dxa"/>
            <w:shd w:val="clear" w:color="auto" w:fill="auto"/>
            <w:tcMar/>
          </w:tcPr>
          <w:p w:rsidR="005749FA" w:rsidP="005749FA" w:rsidRDefault="005749FA" w14:paraId="1DB7642D" w14:textId="77777777">
            <w:pPr>
              <w:jc w:val="both"/>
              <w:rPr>
                <w:noProof/>
                <w:lang w:val="es-CO" w:eastAsia="es-CO"/>
              </w:rPr>
            </w:pPr>
            <w:r>
              <w:rPr>
                <w:noProof/>
                <w:lang w:val="es-CO" w:eastAsia="es-CO"/>
              </w:rPr>
              <w:t xml:space="preserve">Se colocaran los botones correspondientes a los créditos: </w:t>
            </w:r>
          </w:p>
          <w:p w:rsidR="005749FA" w:rsidP="005749FA" w:rsidRDefault="005749FA" w14:paraId="1F8ADCAE" w14:textId="77777777">
            <w:pPr>
              <w:jc w:val="both"/>
              <w:rPr>
                <w:noProof/>
                <w:lang w:val="es-CO" w:eastAsia="es-CO"/>
              </w:rPr>
            </w:pPr>
          </w:p>
          <w:p w:rsidR="005749FA" w:rsidP="005749FA" w:rsidRDefault="005749FA" w14:paraId="2D40B9E2" w14:textId="77777777">
            <w:pPr>
              <w:jc w:val="both"/>
              <w:rPr>
                <w:noProof/>
                <w:lang w:val="es-CO" w:eastAsia="es-CO"/>
              </w:rPr>
            </w:pPr>
            <w:r>
              <w:rPr>
                <w:noProof/>
                <w:lang w:val="es-CO" w:eastAsia="es-CO"/>
              </w:rPr>
              <w:t>Se sugiere colocar foto de los perfiles</w:t>
            </w:r>
          </w:p>
          <w:p w:rsidR="005749FA" w:rsidP="005749FA" w:rsidRDefault="005749FA" w14:paraId="2727CF32" w14:textId="77777777">
            <w:pPr>
              <w:jc w:val="both"/>
              <w:rPr>
                <w:noProof/>
                <w:lang w:val="es-CO" w:eastAsia="es-CO"/>
              </w:rPr>
            </w:pPr>
          </w:p>
          <w:p w:rsidR="005749FA" w:rsidP="005749FA" w:rsidRDefault="005749FA" w14:paraId="3D447E91"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DESARROLLO TEMÁTICO E INVESTIGACIÓN </w:t>
            </w:r>
          </w:p>
          <w:p w:rsidRPr="00B23D1A" w:rsidR="005749FA" w:rsidP="005749FA" w:rsidRDefault="005749FA" w14:paraId="07B84C82"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ASESORÍA PEDAGÓGICA Y DIDÁCTICA </w:t>
            </w:r>
          </w:p>
          <w:p w:rsidRPr="00B23D1A" w:rsidR="005749FA" w:rsidP="005749FA" w:rsidRDefault="005749FA" w14:paraId="445BC3CF"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REVISIÓN TÉCNICA</w:t>
            </w:r>
            <w:r w:rsidRPr="00B23D1A">
              <w:rPr>
                <w:rFonts w:ascii="Arial" w:hAnsi="Arial" w:cs="Arial"/>
                <w:sz w:val="20"/>
                <w:szCs w:val="20"/>
              </w:rPr>
              <w:t xml:space="preserve"> </w:t>
            </w:r>
          </w:p>
          <w:p w:rsidRPr="00B23D1A" w:rsidR="005749FA" w:rsidP="005749FA" w:rsidRDefault="005749FA" w14:paraId="0F73B8F7"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DISEÑO GRÁFICO </w:t>
            </w:r>
          </w:p>
          <w:p w:rsidRPr="00B23D1A" w:rsidR="009750FF" w:rsidP="00C8794B" w:rsidRDefault="009750FF" w14:paraId="56BED6A0" w14:textId="77777777">
            <w:pPr>
              <w:jc w:val="both"/>
              <w:rPr>
                <w:rFonts w:ascii="Arial" w:hAnsi="Arial" w:cs="Arial"/>
                <w:noProof/>
                <w:sz w:val="20"/>
                <w:szCs w:val="20"/>
                <w:lang w:val="es-CO" w:eastAsia="es-CO"/>
              </w:rPr>
            </w:pPr>
          </w:p>
        </w:tc>
        <w:tc>
          <w:tcPr>
            <w:tcW w:w="6946" w:type="dxa"/>
            <w:shd w:val="clear" w:color="auto" w:fill="auto"/>
            <w:tcMar/>
          </w:tcPr>
          <w:p w:rsidRPr="00B23D1A" w:rsidR="005B3EED" w:rsidP="005B3EED" w:rsidRDefault="005B3EED" w14:paraId="3EC23446"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DESARROLLO TEMÁTICO E INVESTIGACIÓN </w:t>
            </w:r>
          </w:p>
          <w:p w:rsidRPr="00B23D1A" w:rsidR="005B3EED" w:rsidP="005B3EED" w:rsidRDefault="005B3EED" w14:paraId="3B5C3F9D" w14:textId="77777777">
            <w:pPr>
              <w:spacing w:line="360" w:lineRule="auto"/>
              <w:ind w:left="720"/>
              <w:jc w:val="both"/>
              <w:rPr>
                <w:rFonts w:ascii="Arial" w:hAnsi="Arial" w:cs="Arial"/>
                <w:sz w:val="20"/>
                <w:szCs w:val="20"/>
              </w:rPr>
            </w:pPr>
            <w:r w:rsidRPr="00B23D1A">
              <w:rPr>
                <w:rFonts w:ascii="Arial" w:hAnsi="Arial" w:cs="Arial"/>
                <w:sz w:val="20"/>
                <w:szCs w:val="20"/>
              </w:rPr>
              <w:t xml:space="preserve">Johanna Katherine Bernal Sotelo, Bióloga, Especialista en Sistemas de Información Geográfica, </w:t>
            </w:r>
            <w:proofErr w:type="spellStart"/>
            <w:r w:rsidRPr="00B23D1A">
              <w:rPr>
                <w:rFonts w:ascii="Arial" w:hAnsi="Arial" w:cs="Arial"/>
                <w:sz w:val="20"/>
                <w:szCs w:val="20"/>
              </w:rPr>
              <w:t>Msc</w:t>
            </w:r>
            <w:proofErr w:type="spellEnd"/>
            <w:r w:rsidRPr="00B23D1A">
              <w:rPr>
                <w:rFonts w:ascii="Arial" w:hAnsi="Arial" w:cs="Arial"/>
                <w:sz w:val="20"/>
                <w:szCs w:val="20"/>
              </w:rPr>
              <w:t>. Biología</w:t>
            </w:r>
          </w:p>
          <w:p w:rsidRPr="00B23D1A" w:rsidR="005B3EED" w:rsidP="005B3EED" w:rsidRDefault="005B3EED" w14:paraId="5D01503C" w14:textId="77777777">
            <w:pPr>
              <w:spacing w:line="360" w:lineRule="auto"/>
              <w:ind w:left="720"/>
              <w:jc w:val="both"/>
              <w:rPr>
                <w:rFonts w:ascii="Arial" w:hAnsi="Arial" w:cs="Arial"/>
                <w:sz w:val="20"/>
                <w:szCs w:val="20"/>
              </w:rPr>
            </w:pPr>
            <w:r w:rsidRPr="00B23D1A">
              <w:rPr>
                <w:rFonts w:ascii="Arial" w:hAnsi="Arial" w:cs="Arial"/>
                <w:sz w:val="20"/>
                <w:szCs w:val="20"/>
              </w:rPr>
              <w:t>José Andrés Corredor, Ing. Ambiental y Sanitario, Especialista en Gestión Ambiental</w:t>
            </w:r>
          </w:p>
          <w:p w:rsidRPr="00B23D1A" w:rsidR="005B3EED" w:rsidP="005B3EED" w:rsidRDefault="005B3EED" w14:paraId="167004B6" w14:textId="77777777">
            <w:pPr>
              <w:spacing w:line="360" w:lineRule="auto"/>
              <w:ind w:left="720"/>
              <w:jc w:val="both"/>
              <w:rPr>
                <w:rFonts w:ascii="Arial" w:hAnsi="Arial" w:cs="Arial"/>
                <w:sz w:val="20"/>
                <w:szCs w:val="20"/>
              </w:rPr>
            </w:pPr>
            <w:r w:rsidRPr="00B23D1A">
              <w:rPr>
                <w:rFonts w:ascii="Arial" w:hAnsi="Arial" w:cs="Arial"/>
                <w:sz w:val="20"/>
                <w:szCs w:val="20"/>
              </w:rPr>
              <w:t>Bertha Inés Montoya, Odontóloga, Especialista en Epidemiología</w:t>
            </w:r>
          </w:p>
          <w:p w:rsidRPr="00B23D1A" w:rsidR="005B3EED" w:rsidP="005B3EED" w:rsidRDefault="005B3EED" w14:paraId="627177B5"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ASESORÍA PEDAGÓGICA Y DIDÁCTICA </w:t>
            </w:r>
          </w:p>
          <w:p w:rsidRPr="00B23D1A" w:rsidR="005B3EED" w:rsidP="005B3EED" w:rsidRDefault="005B3EED" w14:paraId="360A406F" w14:textId="77777777">
            <w:pPr>
              <w:spacing w:line="360" w:lineRule="auto"/>
              <w:ind w:left="720"/>
              <w:jc w:val="both"/>
              <w:rPr>
                <w:rFonts w:ascii="Arial" w:hAnsi="Arial" w:cs="Arial"/>
                <w:sz w:val="20"/>
                <w:szCs w:val="20"/>
              </w:rPr>
            </w:pPr>
            <w:r w:rsidRPr="00B23D1A">
              <w:rPr>
                <w:rFonts w:ascii="Arial" w:hAnsi="Arial" w:cs="Arial"/>
                <w:sz w:val="20"/>
                <w:szCs w:val="20"/>
              </w:rPr>
              <w:t>Karen</w:t>
            </w:r>
            <w:r>
              <w:rPr>
                <w:rFonts w:ascii="Arial" w:hAnsi="Arial" w:cs="Arial"/>
                <w:sz w:val="20"/>
                <w:szCs w:val="20"/>
              </w:rPr>
              <w:t xml:space="preserve"> Viviana Zabaleta Rodríguez. Odontóloga Especialista en Auditoría de Salud, asesor Pedagógico.</w:t>
            </w:r>
            <w:r w:rsidRPr="00B23D1A">
              <w:rPr>
                <w:rFonts w:ascii="Arial" w:hAnsi="Arial" w:cs="Arial"/>
                <w:sz w:val="20"/>
                <w:szCs w:val="20"/>
              </w:rPr>
              <w:t xml:space="preserve"> </w:t>
            </w:r>
          </w:p>
          <w:p w:rsidRPr="00B23D1A" w:rsidR="005B3EED" w:rsidP="005B3EED" w:rsidRDefault="005B3EED" w14:paraId="4256A875"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REVISIÓN TÉCNICA</w:t>
            </w:r>
            <w:r w:rsidRPr="00B23D1A">
              <w:rPr>
                <w:rFonts w:ascii="Arial" w:hAnsi="Arial" w:cs="Arial"/>
                <w:sz w:val="20"/>
                <w:szCs w:val="20"/>
              </w:rPr>
              <w:t xml:space="preserve"> </w:t>
            </w:r>
          </w:p>
          <w:p w:rsidRPr="00C5781F" w:rsidR="00C26415" w:rsidP="00C26415" w:rsidRDefault="00C26415" w14:paraId="7D52759D" w14:textId="77777777">
            <w:pPr>
              <w:spacing w:line="360" w:lineRule="auto"/>
              <w:ind w:left="720"/>
              <w:jc w:val="both"/>
              <w:rPr>
                <w:rFonts w:ascii="Arial" w:hAnsi="Arial" w:cs="Arial"/>
                <w:sz w:val="20"/>
                <w:szCs w:val="20"/>
              </w:rPr>
            </w:pPr>
            <w:r w:rsidRPr="0109C606" w:rsidR="0109C606">
              <w:rPr>
                <w:rFonts w:ascii="Arial" w:hAnsi="Arial" w:cs="Arial"/>
                <w:sz w:val="20"/>
                <w:szCs w:val="20"/>
              </w:rPr>
              <w:t xml:space="preserve">Maria Nathalia Muñoz Guerrero, Ing. Sanitaria y Ambiental, Esp. Epidemiologia, FETP, </w:t>
            </w:r>
            <w:proofErr w:type="spellStart"/>
            <w:r w:rsidRPr="0109C606" w:rsidR="0109C606">
              <w:rPr>
                <w:rFonts w:ascii="Arial" w:hAnsi="Arial" w:cs="Arial"/>
                <w:sz w:val="20"/>
                <w:szCs w:val="20"/>
              </w:rPr>
              <w:t>MSc</w:t>
            </w:r>
            <w:proofErr w:type="spellEnd"/>
            <w:r w:rsidRPr="0109C606" w:rsidR="0109C606">
              <w:rPr>
                <w:rFonts w:ascii="Arial" w:hAnsi="Arial" w:cs="Arial"/>
                <w:sz w:val="20"/>
                <w:szCs w:val="20"/>
              </w:rPr>
              <w:t>. Salud Pública</w:t>
            </w:r>
          </w:p>
          <w:p w:rsidRPr="00B23D1A" w:rsidR="009750FF" w:rsidP="0109C606" w:rsidRDefault="00C26415" w14:paraId="723C92DC" w14:textId="6E2643C0">
            <w:pPr>
              <w:ind w:left="360"/>
              <w:jc w:val="both"/>
              <w:rPr>
                <w:rFonts w:ascii="Arial" w:hAnsi="Arial" w:cs="Arial"/>
                <w:sz w:val="20"/>
                <w:szCs w:val="20"/>
              </w:rPr>
            </w:pPr>
          </w:p>
        </w:tc>
      </w:tr>
      <w:tr w:rsidRPr="00B23D1A" w:rsidR="00D00BAB" w:rsidTr="47FB7CCA" w14:paraId="1BB536D8" w14:textId="77777777">
        <w:tc>
          <w:tcPr>
            <w:tcW w:w="13178" w:type="dxa"/>
            <w:gridSpan w:val="2"/>
            <w:shd w:val="clear" w:color="auto" w:fill="B6DDE8" w:themeFill="accent5" w:themeFillTint="66"/>
            <w:tcMar/>
          </w:tcPr>
          <w:p w:rsidRPr="00B23D1A" w:rsidR="0090167D" w:rsidP="0081515A" w:rsidRDefault="0090167D" w14:paraId="067D6FE4" w14:textId="605D1376">
            <w:pPr>
              <w:ind w:left="360"/>
              <w:jc w:val="center"/>
              <w:rPr>
                <w:rFonts w:ascii="Arial" w:hAnsi="Arial" w:cs="Arial"/>
                <w:b/>
                <w:sz w:val="20"/>
                <w:szCs w:val="20"/>
              </w:rPr>
            </w:pPr>
            <w:r w:rsidRPr="00B23D1A">
              <w:rPr>
                <w:rFonts w:ascii="Arial" w:hAnsi="Arial" w:cs="Arial"/>
                <w:b/>
                <w:sz w:val="20"/>
                <w:szCs w:val="20"/>
              </w:rPr>
              <w:t>MODULO PLAGUICIDAS</w:t>
            </w:r>
          </w:p>
          <w:p w:rsidRPr="00B23D1A" w:rsidR="00D00BAB" w:rsidP="00C8794B" w:rsidRDefault="00D00BAB" w14:paraId="27F27668" w14:textId="13E84053">
            <w:pPr>
              <w:ind w:left="360"/>
              <w:jc w:val="both"/>
              <w:rPr>
                <w:rFonts w:ascii="Arial" w:hAnsi="Arial" w:cs="Arial"/>
                <w:b/>
                <w:sz w:val="20"/>
                <w:szCs w:val="20"/>
              </w:rPr>
            </w:pPr>
          </w:p>
        </w:tc>
      </w:tr>
      <w:tr w:rsidRPr="00B23D1A" w:rsidR="0090167D" w:rsidTr="47FB7CCA" w14:paraId="27A26F2D" w14:textId="77777777">
        <w:tc>
          <w:tcPr>
            <w:tcW w:w="13178" w:type="dxa"/>
            <w:gridSpan w:val="2"/>
            <w:shd w:val="clear" w:color="auto" w:fill="auto"/>
            <w:tcMar/>
          </w:tcPr>
          <w:p w:rsidRPr="00B23D1A" w:rsidR="0090167D" w:rsidP="00FB3DD4" w:rsidRDefault="0090167D" w14:paraId="6346A12F" w14:textId="670C3A86">
            <w:pPr>
              <w:ind w:left="360"/>
              <w:jc w:val="center"/>
              <w:rPr>
                <w:rFonts w:ascii="Arial" w:hAnsi="Arial" w:cs="Arial"/>
                <w:b/>
                <w:color w:val="FF0000"/>
                <w:sz w:val="20"/>
                <w:szCs w:val="20"/>
              </w:rPr>
            </w:pPr>
            <w:r w:rsidRPr="00B23D1A">
              <w:rPr>
                <w:rFonts w:ascii="Arial" w:hAnsi="Arial" w:cs="Arial"/>
                <w:b/>
                <w:color w:val="FF0000"/>
                <w:sz w:val="20"/>
                <w:szCs w:val="20"/>
              </w:rPr>
              <w:t>INTRODUCCIÓN</w:t>
            </w:r>
          </w:p>
        </w:tc>
      </w:tr>
      <w:tr w:rsidRPr="00B23D1A" w:rsidR="00B23D1A" w:rsidTr="47FB7CCA" w14:paraId="6C79690F" w14:textId="77777777">
        <w:tc>
          <w:tcPr>
            <w:tcW w:w="6232" w:type="dxa"/>
            <w:shd w:val="clear" w:color="auto" w:fill="auto"/>
            <w:tcMar/>
          </w:tcPr>
          <w:p w:rsidRPr="00B23D1A" w:rsidR="00B23D1A" w:rsidP="00C8794B" w:rsidRDefault="00B23D1A" w14:paraId="020E2CA9" w14:textId="77777777">
            <w:pPr>
              <w:jc w:val="both"/>
              <w:rPr>
                <w:rFonts w:ascii="Arial" w:hAnsi="Arial" w:cs="Arial"/>
                <w:sz w:val="20"/>
                <w:szCs w:val="20"/>
              </w:rPr>
            </w:pPr>
          </w:p>
          <w:p w:rsidRPr="00B23D1A" w:rsidR="00B23D1A" w:rsidP="00C8794B" w:rsidRDefault="00B23D1A" w14:paraId="74D3FC46" w14:textId="77777777">
            <w:pPr>
              <w:pStyle w:val="Prrafodelista"/>
              <w:jc w:val="both"/>
              <w:rPr>
                <w:rFonts w:ascii="Arial" w:hAnsi="Arial" w:cs="Arial"/>
                <w:sz w:val="20"/>
                <w:szCs w:val="20"/>
              </w:rPr>
            </w:pPr>
            <w:r w:rsidRPr="00B23D1A">
              <w:rPr>
                <w:rFonts w:ascii="Arial" w:hAnsi="Arial" w:cs="Arial"/>
                <w:sz w:val="20"/>
                <w:szCs w:val="20"/>
              </w:rPr>
              <w:t xml:space="preserve">Al dar </w:t>
            </w:r>
            <w:proofErr w:type="spellStart"/>
            <w:r w:rsidRPr="00B23D1A">
              <w:rPr>
                <w:rFonts w:ascii="Arial" w:hAnsi="Arial" w:cs="Arial"/>
                <w:sz w:val="20"/>
                <w:szCs w:val="20"/>
              </w:rPr>
              <w:t>Click</w:t>
            </w:r>
            <w:proofErr w:type="spellEnd"/>
            <w:r w:rsidRPr="00B23D1A">
              <w:rPr>
                <w:rFonts w:ascii="Arial" w:hAnsi="Arial" w:cs="Arial"/>
                <w:sz w:val="20"/>
                <w:szCs w:val="20"/>
              </w:rPr>
              <w:t xml:space="preserve"> en el botón de Introducción aparece el texto relacionado</w:t>
            </w:r>
          </w:p>
          <w:p w:rsidRPr="00B23D1A" w:rsidR="00B23D1A" w:rsidP="00C8794B" w:rsidRDefault="00B23D1A" w14:paraId="03820212" w14:textId="77777777">
            <w:pPr>
              <w:jc w:val="both"/>
              <w:rPr>
                <w:rFonts w:ascii="Arial" w:hAnsi="Arial" w:cs="Arial"/>
                <w:sz w:val="20"/>
                <w:szCs w:val="20"/>
              </w:rPr>
            </w:pPr>
          </w:p>
          <w:p w:rsidRPr="00B23D1A" w:rsidR="00B23D1A" w:rsidP="00C8794B" w:rsidRDefault="00B23D1A" w14:paraId="2D9621AA" w14:textId="77777777">
            <w:pPr>
              <w:jc w:val="both"/>
              <w:rPr>
                <w:rFonts w:ascii="Arial" w:hAnsi="Arial" w:cs="Arial"/>
                <w:sz w:val="20"/>
                <w:szCs w:val="20"/>
              </w:rPr>
            </w:pPr>
          </w:p>
          <w:p w:rsidRPr="00B23D1A" w:rsidR="00B23D1A" w:rsidP="00C8794B" w:rsidRDefault="00B23D1A" w14:paraId="73964847" w14:textId="77777777">
            <w:pPr>
              <w:tabs>
                <w:tab w:val="left" w:pos="1920"/>
              </w:tabs>
              <w:jc w:val="both"/>
              <w:rPr>
                <w:rFonts w:ascii="Arial" w:hAnsi="Arial" w:cs="Arial"/>
                <w:sz w:val="20"/>
                <w:szCs w:val="20"/>
              </w:rPr>
            </w:pPr>
            <w:r w:rsidR="00B23D1A">
              <w:drawing>
                <wp:inline wp14:editId="785B94EC" wp14:anchorId="331B6FF4">
                  <wp:extent cx="1060450" cy="862641"/>
                  <wp:effectExtent l="0" t="0" r="6350" b="0"/>
                  <wp:docPr id="1794296275" name="Imagen 7" descr="Resultado de imagen para boton siguiente" title=""/>
                  <wp:cNvGraphicFramePr>
                    <a:graphicFrameLocks noChangeAspect="1"/>
                  </wp:cNvGraphicFramePr>
                  <a:graphic>
                    <a:graphicData uri="http://schemas.openxmlformats.org/drawingml/2006/picture">
                      <pic:pic>
                        <pic:nvPicPr>
                          <pic:cNvPr id="0" name="Imagen 7"/>
                          <pic:cNvPicPr/>
                        </pic:nvPicPr>
                        <pic:blipFill>
                          <a:blip r:embed="Rfc790a4a69e54d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60450" cy="862641"/>
                          </a:xfrm>
                          <a:prstGeom prst="rect">
                            <a:avLst/>
                          </a:prstGeom>
                        </pic:spPr>
                      </pic:pic>
                    </a:graphicData>
                  </a:graphic>
                </wp:inline>
              </w:drawing>
            </w:r>
          </w:p>
          <w:p w:rsidRPr="00B23D1A" w:rsidR="00B23D1A" w:rsidP="00C8794B" w:rsidRDefault="00B23D1A" w14:paraId="675FBD9B" w14:textId="77777777">
            <w:pPr>
              <w:tabs>
                <w:tab w:val="left" w:pos="1920"/>
              </w:tabs>
              <w:jc w:val="both"/>
              <w:rPr>
                <w:rFonts w:ascii="Arial" w:hAnsi="Arial" w:cs="Arial"/>
                <w:sz w:val="20"/>
                <w:szCs w:val="20"/>
              </w:rPr>
            </w:pPr>
          </w:p>
          <w:p w:rsidRPr="00B23D1A" w:rsidR="00B23D1A" w:rsidP="00C8794B" w:rsidRDefault="00B23D1A" w14:paraId="73CE7A72" w14:textId="5EF9E036">
            <w:pPr>
              <w:ind w:left="360"/>
              <w:jc w:val="both"/>
              <w:rPr>
                <w:rFonts w:ascii="Arial" w:hAnsi="Arial" w:cs="Arial"/>
                <w:b/>
                <w:sz w:val="20"/>
                <w:szCs w:val="20"/>
              </w:rPr>
            </w:pPr>
            <w:r w:rsidRPr="00B23D1A">
              <w:rPr>
                <w:rFonts w:ascii="Arial" w:hAnsi="Arial" w:cs="Arial"/>
                <w:sz w:val="20"/>
                <w:szCs w:val="20"/>
              </w:rPr>
              <w:t>Dejar este botón con el texto anterior/siguiente.</w:t>
            </w:r>
          </w:p>
        </w:tc>
        <w:tc>
          <w:tcPr>
            <w:tcW w:w="6946" w:type="dxa"/>
            <w:shd w:val="clear" w:color="auto" w:fill="auto"/>
            <w:tcMar/>
          </w:tcPr>
          <w:p w:rsidRPr="006B4642" w:rsidR="006B4642" w:rsidP="006B4642" w:rsidRDefault="006B4642" w14:paraId="085D8085" w14:textId="67DAD758">
            <w:pPr>
              <w:jc w:val="both"/>
              <w:rPr>
                <w:rFonts w:ascii="Arial" w:hAnsi="Arial" w:cs="Arial"/>
                <w:bCs/>
                <w:sz w:val="20"/>
                <w:szCs w:val="20"/>
                <w:lang w:val="es-CO" w:eastAsia="en-US"/>
              </w:rPr>
            </w:pPr>
            <w:r w:rsidRPr="006B4642">
              <w:rPr>
                <w:rFonts w:ascii="Arial" w:hAnsi="Arial" w:cs="Arial"/>
                <w:bCs/>
                <w:sz w:val="20"/>
                <w:szCs w:val="20"/>
                <w:lang w:val="es-CO" w:eastAsia="en-US"/>
              </w:rPr>
              <w:t xml:space="preserve">El comportamiento de </w:t>
            </w:r>
            <w:r w:rsidR="00270475">
              <w:rPr>
                <w:rFonts w:ascii="Arial" w:hAnsi="Arial" w:cs="Arial"/>
                <w:bCs/>
                <w:sz w:val="20"/>
                <w:szCs w:val="20"/>
                <w:lang w:val="es-CO" w:eastAsia="en-US"/>
              </w:rPr>
              <w:t xml:space="preserve">un </w:t>
            </w:r>
            <w:r w:rsidRPr="006B4642">
              <w:rPr>
                <w:rFonts w:ascii="Arial" w:hAnsi="Arial" w:cs="Arial"/>
                <w:bCs/>
                <w:sz w:val="20"/>
                <w:szCs w:val="20"/>
                <w:lang w:val="es-CO" w:eastAsia="en-US"/>
              </w:rPr>
              <w:t>gran número de enfermeda</w:t>
            </w:r>
            <w:r w:rsidR="00270475">
              <w:rPr>
                <w:rFonts w:ascii="Arial" w:hAnsi="Arial" w:cs="Arial"/>
                <w:bCs/>
                <w:sz w:val="20"/>
                <w:szCs w:val="20"/>
                <w:lang w:val="es-CO" w:eastAsia="en-US"/>
              </w:rPr>
              <w:t>des está íntimamente relacionado</w:t>
            </w:r>
            <w:r w:rsidRPr="006B4642">
              <w:rPr>
                <w:rFonts w:ascii="Arial" w:hAnsi="Arial" w:cs="Arial"/>
                <w:bCs/>
                <w:sz w:val="20"/>
                <w:szCs w:val="20"/>
                <w:lang w:val="es-CO" w:eastAsia="en-US"/>
              </w:rPr>
              <w:t xml:space="preserve"> con factores de riesgo ambiental que pueden desencadenar efectos adversos en la salud de las poblaciones expuestas. Por lo anterior es necesario</w:t>
            </w:r>
            <w:r>
              <w:t xml:space="preserve"> </w:t>
            </w:r>
            <w:r w:rsidRPr="006B4642">
              <w:rPr>
                <w:rFonts w:ascii="Arial" w:hAnsi="Arial" w:cs="Arial"/>
                <w:bCs/>
                <w:sz w:val="20"/>
                <w:szCs w:val="20"/>
                <w:lang w:val="es-CO" w:eastAsia="en-US"/>
              </w:rPr>
              <w:t xml:space="preserve">orientar la vigilancia a eventos desencadenados por agentes externos como lo son las intoxicaciones por uso inadecuado de plaguicidas. </w:t>
            </w:r>
          </w:p>
          <w:p w:rsidRPr="006B4642" w:rsidR="006B4642" w:rsidP="006B4642" w:rsidRDefault="006B4642" w14:paraId="061815BC" w14:textId="77777777">
            <w:pPr>
              <w:jc w:val="both"/>
              <w:rPr>
                <w:rFonts w:ascii="Arial" w:hAnsi="Arial" w:cs="Arial"/>
                <w:bCs/>
                <w:sz w:val="20"/>
                <w:szCs w:val="20"/>
                <w:lang w:val="es-CO" w:eastAsia="en-US"/>
              </w:rPr>
            </w:pPr>
          </w:p>
          <w:p w:rsidRPr="00B23D1A" w:rsidR="00B23D1A" w:rsidP="00270475" w:rsidRDefault="006B4642" w14:paraId="34E26640" w14:textId="51843E48">
            <w:pPr>
              <w:jc w:val="both"/>
              <w:rPr>
                <w:rFonts w:ascii="Arial" w:hAnsi="Arial" w:cs="Arial"/>
                <w:b/>
                <w:sz w:val="20"/>
                <w:szCs w:val="20"/>
              </w:rPr>
            </w:pPr>
            <w:r w:rsidRPr="006B4642">
              <w:rPr>
                <w:rFonts w:ascii="Arial" w:hAnsi="Arial" w:cs="Arial"/>
                <w:bCs/>
                <w:sz w:val="20"/>
                <w:szCs w:val="20"/>
                <w:lang w:val="es-CO" w:eastAsia="en-US"/>
              </w:rPr>
              <w:t xml:space="preserve">El propósito de este curso virtual es desarrollar un abordaje integral del factor de riesgo ambiental sobre la exposición a plaguicidas, suministrando información y orientación sobre los aspectos técnicos y metodológicos  que conlleven al uso adecuado y responsable de estas sustancias con el fin de proporcionar así prácticas que evitarán posibles efectos en la salud de la población. Los contenidos están organizados en cuatro unidades, con una duración de un (1) mes, es decir que se trabajará una unidad por semana, </w:t>
            </w:r>
            <w:r w:rsidRPr="006B4642">
              <w:rPr>
                <w:rFonts w:ascii="Arial" w:hAnsi="Arial" w:cs="Arial"/>
                <w:bCs/>
                <w:sz w:val="20"/>
                <w:szCs w:val="20"/>
                <w:lang w:val="es-CO" w:eastAsia="en-US"/>
              </w:rPr>
              <w:lastRenderedPageBreak/>
              <w:t>las cuales permitirán generar aprendizaje frente al uso y riesgo de los plaguicidas.</w:t>
            </w:r>
          </w:p>
        </w:tc>
      </w:tr>
      <w:tr w:rsidRPr="00B23D1A" w:rsidR="00B23D1A" w:rsidTr="47FB7CCA" w14:paraId="5458B514" w14:textId="77777777">
        <w:tc>
          <w:tcPr>
            <w:tcW w:w="13178" w:type="dxa"/>
            <w:gridSpan w:val="2"/>
            <w:shd w:val="clear" w:color="auto" w:fill="auto"/>
            <w:tcMar/>
          </w:tcPr>
          <w:p w:rsidRPr="00B23D1A" w:rsidR="00B23D1A" w:rsidP="00FB3DD4" w:rsidRDefault="00B23D1A" w14:paraId="08C04D0E" w14:textId="7E5A0341">
            <w:pPr>
              <w:ind w:left="360"/>
              <w:jc w:val="center"/>
              <w:rPr>
                <w:rFonts w:ascii="Arial" w:hAnsi="Arial" w:cs="Arial"/>
                <w:b/>
                <w:color w:val="FF0000"/>
                <w:sz w:val="20"/>
                <w:szCs w:val="20"/>
              </w:rPr>
            </w:pPr>
            <w:r w:rsidRPr="00B23D1A">
              <w:rPr>
                <w:rFonts w:ascii="Arial" w:hAnsi="Arial" w:cs="Arial"/>
                <w:b/>
                <w:color w:val="FF0000"/>
                <w:sz w:val="20"/>
                <w:szCs w:val="20"/>
              </w:rPr>
              <w:t>META DE APRENDIZAJE</w:t>
            </w:r>
          </w:p>
        </w:tc>
      </w:tr>
      <w:tr w:rsidRPr="00B23D1A" w:rsidR="00B23D1A" w:rsidTr="47FB7CCA" w14:paraId="165CAACF" w14:textId="77777777">
        <w:tc>
          <w:tcPr>
            <w:tcW w:w="6232" w:type="dxa"/>
            <w:shd w:val="clear" w:color="auto" w:fill="auto"/>
            <w:tcMar/>
          </w:tcPr>
          <w:p w:rsidRPr="00B23D1A" w:rsidR="00B23D1A" w:rsidP="00C8794B" w:rsidRDefault="00B23D1A" w14:paraId="3BA57BEC" w14:textId="77777777">
            <w:pPr>
              <w:ind w:firstLine="360"/>
              <w:jc w:val="both"/>
              <w:rPr>
                <w:rFonts w:ascii="Arial" w:hAnsi="Arial" w:cs="Arial"/>
                <w:sz w:val="20"/>
                <w:szCs w:val="20"/>
              </w:rPr>
            </w:pPr>
          </w:p>
          <w:p w:rsidRPr="00B23D1A" w:rsidR="00B23D1A" w:rsidP="00C8794B" w:rsidRDefault="00B23D1A" w14:paraId="568FEFDD" w14:textId="77777777">
            <w:pPr>
              <w:jc w:val="both"/>
              <w:rPr>
                <w:rFonts w:ascii="Arial" w:hAnsi="Arial" w:cs="Arial"/>
                <w:sz w:val="20"/>
                <w:szCs w:val="20"/>
              </w:rPr>
            </w:pPr>
            <w:r w:rsidRPr="00B23D1A">
              <w:rPr>
                <w:rFonts w:ascii="Arial" w:hAnsi="Arial" w:cs="Arial"/>
                <w:sz w:val="20"/>
                <w:szCs w:val="20"/>
              </w:rPr>
              <w:t>Diseñar la siguiente imagen en la cual se distribuyen 3 textos (</w:t>
            </w:r>
            <w:r w:rsidRPr="00B23D1A">
              <w:rPr>
                <w:rFonts w:ascii="Arial" w:hAnsi="Arial" w:cs="Arial"/>
                <w:b/>
                <w:sz w:val="20"/>
                <w:szCs w:val="20"/>
              </w:rPr>
              <w:t>Saber, Ser y Saber Hacer</w:t>
            </w:r>
            <w:r w:rsidRPr="00B23D1A">
              <w:rPr>
                <w:rFonts w:ascii="Arial" w:hAnsi="Arial" w:cs="Arial"/>
                <w:sz w:val="20"/>
                <w:szCs w:val="20"/>
              </w:rPr>
              <w:t>):</w:t>
            </w:r>
          </w:p>
          <w:p w:rsidRPr="00B23D1A" w:rsidR="00B23D1A" w:rsidP="00C8794B" w:rsidRDefault="00B23D1A" w14:paraId="6AF1D709" w14:textId="77777777">
            <w:pPr>
              <w:jc w:val="both"/>
              <w:rPr>
                <w:rFonts w:ascii="Arial" w:hAnsi="Arial" w:cs="Arial"/>
                <w:sz w:val="20"/>
                <w:szCs w:val="20"/>
              </w:rPr>
            </w:pPr>
          </w:p>
          <w:p w:rsidRPr="00B23D1A" w:rsidR="00B23D1A" w:rsidP="00C8794B" w:rsidRDefault="00B23D1A" w14:paraId="5AD367BC" w14:textId="77777777">
            <w:pPr>
              <w:jc w:val="both"/>
              <w:rPr>
                <w:rFonts w:ascii="Arial" w:hAnsi="Arial" w:cs="Arial"/>
                <w:sz w:val="20"/>
                <w:szCs w:val="20"/>
              </w:rPr>
            </w:pPr>
          </w:p>
          <w:p w:rsidRPr="00B23D1A" w:rsidR="00B23D1A" w:rsidP="00C8794B" w:rsidRDefault="00B23D1A" w14:paraId="7B3F6DB0" w14:textId="77777777">
            <w:pPr>
              <w:jc w:val="both"/>
              <w:rPr>
                <w:rFonts w:ascii="Arial" w:hAnsi="Arial" w:cs="Arial"/>
                <w:sz w:val="20"/>
                <w:szCs w:val="20"/>
              </w:rPr>
            </w:pPr>
            <w:r w:rsidRPr="00B23D1A">
              <w:rPr>
                <w:rFonts w:ascii="Arial" w:hAnsi="Arial" w:cs="Arial"/>
                <w:noProof/>
                <w:sz w:val="20"/>
                <w:szCs w:val="20"/>
                <w:lang w:val="es-CO" w:eastAsia="es-CO"/>
              </w:rPr>
              <mc:AlternateContent>
                <mc:Choice Requires="wps">
                  <w:drawing>
                    <wp:anchor distT="0" distB="0" distL="114300" distR="114300" simplePos="0" relativeHeight="251661312" behindDoc="0" locked="0" layoutInCell="1" allowOverlap="1" wp14:anchorId="7A7F79D0" wp14:editId="0771123C">
                      <wp:simplePos x="0" y="0"/>
                      <wp:positionH relativeFrom="column">
                        <wp:posOffset>781050</wp:posOffset>
                      </wp:positionH>
                      <wp:positionV relativeFrom="paragraph">
                        <wp:posOffset>45085</wp:posOffset>
                      </wp:positionV>
                      <wp:extent cx="485775" cy="2381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4857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F32601" w:rsidR="008D5AA7" w:rsidP="000F77BF" w:rsidRDefault="008D5AA7" w14:paraId="3B101D9B" w14:textId="77777777">
                                  <w:pPr>
                                    <w:rPr>
                                      <w:lang w:val="es-CO"/>
                                    </w:rPr>
                                  </w:pPr>
                                  <w:r>
                                    <w:rPr>
                                      <w:lang w:val="es-CO"/>
                                    </w:rPr>
                                    <w:t>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style="position:absolute;left:0;text-align:left;margin-left:61.5pt;margin-top:3.55pt;width:38.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" w14:anchorId="7A7F79D0">
                      <v:textbox>
                        <w:txbxContent>
                          <w:p w:rsidRPr="00F32601" w:rsidR="008D5AA7" w:rsidP="000F77BF" w:rsidRDefault="008D5AA7" w14:paraId="3B101D9B" w14:textId="77777777">
                            <w:pPr>
                              <w:rPr>
                                <w:lang w:val="es-CO"/>
                              </w:rPr>
                            </w:pPr>
                            <w:r>
                              <w:rPr>
                                <w:lang w:val="es-CO"/>
                              </w:rPr>
                              <w:t>SER</w:t>
                            </w:r>
                          </w:p>
                        </w:txbxContent>
                      </v:textbox>
                    </v:shape>
                  </w:pict>
                </mc:Fallback>
              </mc:AlternateContent>
            </w:r>
            <w:r w:rsidRPr="00B23D1A">
              <w:rPr>
                <w:rFonts w:ascii="Arial" w:hAnsi="Arial" w:cs="Arial"/>
                <w:noProof/>
                <w:sz w:val="20"/>
                <w:szCs w:val="20"/>
                <w:lang w:val="es-CO" w:eastAsia="es-CO"/>
              </w:rPr>
              <w:drawing>
                <wp:inline distT="0" distB="0" distL="0" distR="0" wp14:anchorId="17D52A0B" wp14:editId="67BA9BD8">
                  <wp:extent cx="3776135" cy="2124075"/>
                  <wp:effectExtent l="0" t="0" r="0" b="0"/>
                  <wp:docPr id="10" name="Imagen 10" descr="Resultado de imagen para riesg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iesgo ambien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269" cy="2141588"/>
                          </a:xfrm>
                          <a:prstGeom prst="rect">
                            <a:avLst/>
                          </a:prstGeom>
                          <a:noFill/>
                          <a:ln>
                            <a:noFill/>
                          </a:ln>
                        </pic:spPr>
                      </pic:pic>
                    </a:graphicData>
                  </a:graphic>
                </wp:inline>
              </w:drawing>
            </w:r>
          </w:p>
          <w:p w:rsidRPr="00B23D1A" w:rsidR="00B23D1A" w:rsidP="00C8794B" w:rsidRDefault="00B23D1A" w14:paraId="4B5FE356" w14:textId="77777777">
            <w:pPr>
              <w:jc w:val="both"/>
              <w:rPr>
                <w:rFonts w:ascii="Arial" w:hAnsi="Arial" w:cs="Arial"/>
                <w:sz w:val="20"/>
                <w:szCs w:val="20"/>
              </w:rPr>
            </w:pPr>
          </w:p>
          <w:p w:rsidRPr="00B23D1A" w:rsidR="00B23D1A" w:rsidP="00C8794B" w:rsidRDefault="00B23D1A" w14:paraId="38A13162" w14:textId="77777777">
            <w:pPr>
              <w:jc w:val="both"/>
              <w:rPr>
                <w:rFonts w:ascii="Arial" w:hAnsi="Arial" w:cs="Arial"/>
                <w:sz w:val="20"/>
                <w:szCs w:val="20"/>
              </w:rPr>
            </w:pPr>
          </w:p>
          <w:p w:rsidRPr="00B23D1A" w:rsidR="00B23D1A" w:rsidP="00C8794B" w:rsidRDefault="00B23D1A" w14:paraId="1AF05FF6" w14:textId="77777777">
            <w:pPr>
              <w:jc w:val="both"/>
              <w:rPr>
                <w:rFonts w:ascii="Arial" w:hAnsi="Arial" w:cs="Arial"/>
                <w:sz w:val="20"/>
                <w:szCs w:val="20"/>
              </w:rPr>
            </w:pPr>
          </w:p>
          <w:p w:rsidRPr="00B23D1A" w:rsidR="00B23D1A" w:rsidP="00C8794B" w:rsidRDefault="00B23D1A" w14:paraId="129E0E4D" w14:textId="77777777">
            <w:pPr>
              <w:jc w:val="both"/>
              <w:rPr>
                <w:rFonts w:ascii="Arial" w:hAnsi="Arial" w:cs="Arial"/>
                <w:sz w:val="20"/>
                <w:szCs w:val="20"/>
              </w:rPr>
            </w:pPr>
            <w:r w:rsidRPr="00B23D1A">
              <w:rPr>
                <w:rFonts w:ascii="Arial" w:hAnsi="Arial" w:cs="Arial"/>
                <w:sz w:val="20"/>
                <w:szCs w:val="20"/>
              </w:rPr>
              <w:t>NO colocar numeración:</w:t>
            </w:r>
          </w:p>
          <w:p w:rsidRPr="00B23D1A" w:rsidR="00B23D1A" w:rsidP="00C8794B" w:rsidRDefault="00B23D1A" w14:paraId="549760B6" w14:textId="77777777">
            <w:pPr>
              <w:jc w:val="both"/>
              <w:rPr>
                <w:rFonts w:ascii="Arial" w:hAnsi="Arial" w:cs="Arial"/>
                <w:sz w:val="20"/>
                <w:szCs w:val="20"/>
              </w:rPr>
            </w:pPr>
          </w:p>
          <w:p w:rsidRPr="00B23D1A" w:rsidR="00B23D1A" w:rsidP="00C8794B" w:rsidRDefault="00B23D1A" w14:paraId="4E65FD8F" w14:textId="77777777">
            <w:pPr>
              <w:jc w:val="both"/>
              <w:rPr>
                <w:rFonts w:ascii="Arial" w:hAnsi="Arial" w:cs="Arial"/>
                <w:sz w:val="20"/>
                <w:szCs w:val="20"/>
              </w:rPr>
            </w:pPr>
          </w:p>
          <w:p w:rsidRPr="00B23D1A" w:rsidR="00B23D1A" w:rsidP="00C8794B" w:rsidRDefault="00B23D1A" w14:paraId="6A94F1AD" w14:textId="0904E013">
            <w:pPr>
              <w:jc w:val="both"/>
              <w:rPr>
                <w:rFonts w:ascii="Arial" w:hAnsi="Arial" w:cs="Arial"/>
                <w:b/>
                <w:sz w:val="20"/>
                <w:szCs w:val="20"/>
              </w:rPr>
            </w:pPr>
            <w:r w:rsidRPr="00B23D1A">
              <w:rPr>
                <w:rFonts w:ascii="Arial" w:hAnsi="Arial" w:cs="Arial"/>
                <w:sz w:val="20"/>
                <w:szCs w:val="20"/>
              </w:rPr>
              <w:t xml:space="preserve">Al realizar </w:t>
            </w:r>
            <w:proofErr w:type="spellStart"/>
            <w:r w:rsidRPr="00B23D1A">
              <w:rPr>
                <w:rFonts w:ascii="Arial" w:hAnsi="Arial" w:cs="Arial"/>
                <w:sz w:val="20"/>
                <w:szCs w:val="20"/>
              </w:rPr>
              <w:t>Click</w:t>
            </w:r>
            <w:proofErr w:type="spellEnd"/>
            <w:r w:rsidRPr="00B23D1A">
              <w:rPr>
                <w:rFonts w:ascii="Arial" w:hAnsi="Arial" w:cs="Arial"/>
                <w:sz w:val="20"/>
                <w:szCs w:val="20"/>
              </w:rPr>
              <w:t xml:space="preserve"> en cada texto se despliega la información y se cierra automáticamente.</w:t>
            </w:r>
          </w:p>
        </w:tc>
        <w:tc>
          <w:tcPr>
            <w:tcW w:w="6946" w:type="dxa"/>
            <w:shd w:val="clear" w:color="auto" w:fill="auto"/>
            <w:tcMar/>
          </w:tcPr>
          <w:p w:rsidRPr="00B23D1A" w:rsidR="00B23D1A" w:rsidP="00C8794B" w:rsidRDefault="00B23D1A" w14:paraId="596A988D" w14:textId="77777777">
            <w:pPr>
              <w:jc w:val="both"/>
              <w:rPr>
                <w:rFonts w:ascii="Arial" w:hAnsi="Arial" w:cs="Arial"/>
                <w:sz w:val="20"/>
                <w:szCs w:val="20"/>
              </w:rPr>
            </w:pPr>
            <w:r w:rsidRPr="00B23D1A">
              <w:rPr>
                <w:rFonts w:ascii="Arial" w:hAnsi="Arial" w:cs="Arial"/>
                <w:bCs/>
                <w:sz w:val="20"/>
                <w:szCs w:val="20"/>
              </w:rPr>
              <w:t>Contar con profesionales de la salud, técnicos y tecnólogos en saneamiento ambiental y agricultores competentes</w:t>
            </w:r>
            <w:r w:rsidRPr="00B23D1A">
              <w:rPr>
                <w:rFonts w:ascii="Arial" w:hAnsi="Arial" w:cs="Arial"/>
                <w:bCs/>
                <w:sz w:val="20"/>
                <w:szCs w:val="20"/>
                <w:lang w:val="es-CO"/>
              </w:rPr>
              <w:t xml:space="preserve"> </w:t>
            </w:r>
            <w:r w:rsidRPr="00B23D1A">
              <w:rPr>
                <w:rFonts w:ascii="Arial" w:hAnsi="Arial" w:cs="Arial"/>
                <w:bCs/>
                <w:sz w:val="20"/>
                <w:szCs w:val="20"/>
                <w:lang w:val="es-CO" w:eastAsia="en-US"/>
              </w:rPr>
              <w:t>en el tema de exposición a</w:t>
            </w:r>
            <w:r w:rsidRPr="00B23D1A">
              <w:rPr>
                <w:rFonts w:ascii="Arial" w:hAnsi="Arial" w:cs="Arial"/>
                <w:sz w:val="20"/>
                <w:szCs w:val="20"/>
              </w:rPr>
              <w:t xml:space="preserve"> plaguicidas de uso agrícola, </w:t>
            </w:r>
            <w:r w:rsidRPr="00B23D1A">
              <w:rPr>
                <w:rFonts w:ascii="Arial" w:hAnsi="Arial" w:cs="Arial"/>
                <w:bCs/>
                <w:sz w:val="20"/>
                <w:szCs w:val="20"/>
                <w:lang w:val="es-CO" w:eastAsia="en-US"/>
              </w:rPr>
              <w:t>suministrando información y orientación sobre los aspectos técnicos que conlleven al uso adecuado y responsable de estas sustancias, para evitar posibles efectos en la salud de la población. Para ello la metodología será por competencias abordando las siguientes dimensiones.</w:t>
            </w:r>
          </w:p>
          <w:p w:rsidRPr="00B23D1A" w:rsidR="00B23D1A" w:rsidP="00C8794B" w:rsidRDefault="00B23D1A" w14:paraId="696B3FCC" w14:textId="77777777">
            <w:pPr>
              <w:jc w:val="both"/>
              <w:rPr>
                <w:rFonts w:ascii="Arial" w:hAnsi="Arial" w:cs="Arial"/>
                <w:sz w:val="20"/>
                <w:szCs w:val="20"/>
              </w:rPr>
            </w:pPr>
          </w:p>
          <w:p w:rsidRPr="00B23D1A" w:rsidR="00B23D1A" w:rsidP="00C8794B" w:rsidRDefault="00B23D1A" w14:paraId="527B6880" w14:textId="77777777">
            <w:pPr>
              <w:tabs>
                <w:tab w:val="left" w:pos="5461"/>
              </w:tabs>
              <w:jc w:val="both"/>
              <w:rPr>
                <w:rFonts w:ascii="Arial" w:hAnsi="Arial" w:cs="Arial"/>
                <w:b/>
                <w:sz w:val="20"/>
                <w:szCs w:val="20"/>
              </w:rPr>
            </w:pPr>
            <w:r w:rsidRPr="00B23D1A">
              <w:rPr>
                <w:rFonts w:ascii="Arial" w:hAnsi="Arial" w:cs="Arial"/>
                <w:b/>
                <w:sz w:val="20"/>
                <w:szCs w:val="20"/>
              </w:rPr>
              <w:t>En el conocimiento (Saber)</w:t>
            </w:r>
          </w:p>
          <w:p w:rsidRPr="00B23D1A" w:rsidR="00B23D1A" w:rsidP="00C8794B" w:rsidRDefault="00B23D1A" w14:paraId="6364C5D9" w14:textId="48D07C82">
            <w:pPr>
              <w:jc w:val="both"/>
              <w:rPr>
                <w:rFonts w:ascii="Arial" w:hAnsi="Arial" w:cs="Arial"/>
                <w:bCs/>
                <w:sz w:val="20"/>
                <w:szCs w:val="20"/>
                <w:highlight w:val="yellow"/>
              </w:rPr>
            </w:pPr>
            <w:r w:rsidRPr="00B23D1A">
              <w:rPr>
                <w:rFonts w:ascii="Arial" w:hAnsi="Arial" w:cs="Arial"/>
                <w:sz w:val="20"/>
                <w:szCs w:val="20"/>
                <w:lang w:val="es-CO"/>
              </w:rPr>
              <w:t xml:space="preserve">Reconocer los diferentes tipos de agricultura, que son las plagas como combatirlas, que son los plaguicidas y como hacer un uso adecuado de los mismos. Además, identificar los </w:t>
            </w:r>
            <w:r w:rsidRPr="00B23D1A">
              <w:rPr>
                <w:rFonts w:ascii="Arial" w:hAnsi="Arial" w:cs="Arial"/>
                <w:sz w:val="20"/>
                <w:szCs w:val="20"/>
              </w:rPr>
              <w:t>efectos de los plaguicidas de uso agrícola en la salud de las personas y el medio ambiente.</w:t>
            </w:r>
          </w:p>
          <w:p w:rsidRPr="00B23D1A" w:rsidR="00B23D1A" w:rsidP="00C8794B" w:rsidRDefault="00B23D1A" w14:paraId="2C06FD62" w14:textId="77777777">
            <w:pPr>
              <w:tabs>
                <w:tab w:val="left" w:pos="5461"/>
              </w:tabs>
              <w:jc w:val="both"/>
              <w:rPr>
                <w:rFonts w:ascii="Arial" w:hAnsi="Arial" w:cs="Arial"/>
                <w:sz w:val="20"/>
                <w:szCs w:val="20"/>
              </w:rPr>
            </w:pPr>
          </w:p>
          <w:p w:rsidRPr="00B23D1A" w:rsidR="00B23D1A" w:rsidP="00C8794B" w:rsidRDefault="00B23D1A" w14:paraId="2333737E" w14:textId="77777777">
            <w:pPr>
              <w:jc w:val="both"/>
              <w:rPr>
                <w:rFonts w:ascii="Arial" w:hAnsi="Arial" w:cs="Arial"/>
                <w:b/>
                <w:sz w:val="20"/>
                <w:szCs w:val="20"/>
              </w:rPr>
            </w:pPr>
            <w:r w:rsidRPr="00B23D1A">
              <w:rPr>
                <w:rFonts w:ascii="Arial" w:hAnsi="Arial" w:cs="Arial"/>
                <w:b/>
                <w:sz w:val="20"/>
                <w:szCs w:val="20"/>
              </w:rPr>
              <w:t>En la habilidad (Saber Hacer)</w:t>
            </w:r>
          </w:p>
          <w:p w:rsidRPr="00B23D1A" w:rsidR="00B23D1A" w:rsidP="00C8794B" w:rsidRDefault="00B23D1A" w14:paraId="07E268EA" w14:textId="77777777">
            <w:pPr>
              <w:jc w:val="both"/>
              <w:rPr>
                <w:rFonts w:ascii="Arial" w:hAnsi="Arial" w:cs="Arial"/>
                <w:sz w:val="20"/>
                <w:szCs w:val="20"/>
              </w:rPr>
            </w:pPr>
            <w:r w:rsidRPr="00B23D1A">
              <w:rPr>
                <w:rFonts w:ascii="Arial" w:hAnsi="Arial" w:cs="Arial"/>
                <w:sz w:val="20"/>
                <w:szCs w:val="20"/>
              </w:rPr>
              <w:t>Comprende los riesgos del uso y almacenamiento de plaguicidas y aplica</w:t>
            </w:r>
            <w:r w:rsidRPr="00B23D1A">
              <w:rPr>
                <w:rFonts w:ascii="Arial" w:hAnsi="Arial" w:cs="Arial"/>
                <w:b/>
                <w:sz w:val="20"/>
                <w:szCs w:val="20"/>
              </w:rPr>
              <w:t xml:space="preserve"> </w:t>
            </w:r>
            <w:r w:rsidRPr="00B23D1A">
              <w:rPr>
                <w:rFonts w:ascii="Arial" w:hAnsi="Arial" w:cs="Arial"/>
                <w:sz w:val="20"/>
                <w:szCs w:val="20"/>
              </w:rPr>
              <w:t>los pasos para realizar un manejo adecuado de los mismos, orientando a otras personas sobre las precauciones necesarias para la aplicación de este tipo de productos químicos.</w:t>
            </w:r>
          </w:p>
          <w:p w:rsidRPr="00B23D1A" w:rsidR="00B23D1A" w:rsidP="00C8794B" w:rsidRDefault="00B23D1A" w14:paraId="13DF9F12" w14:textId="77777777">
            <w:pPr>
              <w:jc w:val="both"/>
              <w:rPr>
                <w:rFonts w:ascii="Arial" w:hAnsi="Arial" w:cs="Arial"/>
                <w:b/>
                <w:sz w:val="20"/>
                <w:szCs w:val="20"/>
              </w:rPr>
            </w:pPr>
          </w:p>
          <w:p w:rsidRPr="00B23D1A" w:rsidR="00B23D1A" w:rsidP="00C8794B" w:rsidRDefault="00B23D1A" w14:paraId="04E622A6" w14:textId="77777777">
            <w:pPr>
              <w:jc w:val="both"/>
              <w:rPr>
                <w:rFonts w:ascii="Arial" w:hAnsi="Arial" w:cs="Arial"/>
                <w:sz w:val="20"/>
                <w:szCs w:val="20"/>
              </w:rPr>
            </w:pPr>
            <w:r w:rsidRPr="00B23D1A">
              <w:rPr>
                <w:rFonts w:ascii="Arial" w:hAnsi="Arial" w:cs="Arial"/>
                <w:b/>
                <w:sz w:val="20"/>
                <w:szCs w:val="20"/>
              </w:rPr>
              <w:t>En la actitud y el valor (Ser)</w:t>
            </w:r>
          </w:p>
          <w:p w:rsidRPr="00B23D1A" w:rsidR="00B23D1A" w:rsidP="00C8794B" w:rsidRDefault="00B23D1A" w14:paraId="0BCBFB1F" w14:textId="77777777">
            <w:pPr>
              <w:tabs>
                <w:tab w:val="left" w:pos="424"/>
              </w:tabs>
              <w:jc w:val="both"/>
              <w:rPr>
                <w:rFonts w:ascii="Arial" w:hAnsi="Arial" w:cs="Arial"/>
                <w:sz w:val="20"/>
                <w:szCs w:val="20"/>
              </w:rPr>
            </w:pPr>
            <w:r w:rsidRPr="00B23D1A">
              <w:rPr>
                <w:rFonts w:ascii="Arial" w:hAnsi="Arial" w:cs="Arial"/>
                <w:sz w:val="20"/>
                <w:szCs w:val="20"/>
              </w:rPr>
              <w:t>Promueve el uso responsable de plaguicidas, aplicando el triple lavado, la recolección de envases en centros de acopio y la aplicación de primeros auxilios en caso que ocurra una intoxicación aguda por plaguicidas.</w:t>
            </w:r>
          </w:p>
          <w:p w:rsidRPr="00B23D1A" w:rsidR="00B23D1A" w:rsidP="00C8794B" w:rsidRDefault="00B23D1A" w14:paraId="0B4FFAFE" w14:textId="4B1B1F84">
            <w:pPr>
              <w:ind w:left="360"/>
              <w:jc w:val="both"/>
              <w:rPr>
                <w:rFonts w:ascii="Arial" w:hAnsi="Arial" w:cs="Arial"/>
                <w:b/>
                <w:sz w:val="20"/>
                <w:szCs w:val="20"/>
              </w:rPr>
            </w:pPr>
          </w:p>
        </w:tc>
      </w:tr>
      <w:tr w:rsidRPr="00B23D1A" w:rsidR="00B23D1A" w:rsidTr="47FB7CCA" w14:paraId="449F1BE6" w14:textId="77777777">
        <w:tc>
          <w:tcPr>
            <w:tcW w:w="13178" w:type="dxa"/>
            <w:gridSpan w:val="2"/>
            <w:shd w:val="clear" w:color="auto" w:fill="auto"/>
            <w:tcMar/>
          </w:tcPr>
          <w:p w:rsidRPr="00B23D1A" w:rsidR="00B23D1A" w:rsidP="0081515A" w:rsidRDefault="00B23D1A" w14:paraId="7C117414" w14:textId="34B8413F">
            <w:pPr>
              <w:ind w:left="360"/>
              <w:jc w:val="center"/>
              <w:rPr>
                <w:rFonts w:ascii="Arial" w:hAnsi="Arial" w:cs="Arial"/>
                <w:b/>
                <w:sz w:val="20"/>
                <w:szCs w:val="20"/>
              </w:rPr>
            </w:pPr>
            <w:r w:rsidRPr="00B23D1A">
              <w:rPr>
                <w:rFonts w:ascii="Arial" w:hAnsi="Arial" w:cs="Arial"/>
                <w:b/>
                <w:color w:val="FF0000"/>
                <w:sz w:val="20"/>
                <w:szCs w:val="20"/>
              </w:rPr>
              <w:t>OBJETIVO DEL MÓDULO</w:t>
            </w:r>
          </w:p>
        </w:tc>
      </w:tr>
      <w:tr w:rsidRPr="00B23D1A" w:rsidR="00B23D1A" w:rsidTr="47FB7CCA" w14:paraId="00BCF6E2" w14:textId="77777777">
        <w:tc>
          <w:tcPr>
            <w:tcW w:w="6232" w:type="dxa"/>
            <w:shd w:val="clear" w:color="auto" w:fill="auto"/>
            <w:tcMar/>
          </w:tcPr>
          <w:p w:rsidRPr="00B23D1A" w:rsidR="00B23D1A" w:rsidP="00C8794B" w:rsidRDefault="00B23D1A" w14:paraId="09FC7194" w14:textId="77777777">
            <w:pPr>
              <w:jc w:val="both"/>
              <w:rPr>
                <w:rFonts w:ascii="Arial" w:hAnsi="Arial" w:cs="Arial"/>
                <w:sz w:val="20"/>
                <w:szCs w:val="20"/>
              </w:rPr>
            </w:pPr>
          </w:p>
          <w:p w:rsidRPr="00B23D1A" w:rsidR="00B23D1A" w:rsidP="00C8794B" w:rsidRDefault="00B23D1A" w14:paraId="349DEDDE" w14:textId="77777777">
            <w:pPr>
              <w:jc w:val="both"/>
              <w:rPr>
                <w:rFonts w:ascii="Arial" w:hAnsi="Arial" w:cs="Arial"/>
                <w:sz w:val="20"/>
                <w:szCs w:val="20"/>
              </w:rPr>
            </w:pPr>
            <w:r w:rsidRPr="00B23D1A">
              <w:rPr>
                <w:rFonts w:ascii="Arial" w:hAnsi="Arial" w:cs="Arial"/>
                <w:sz w:val="20"/>
                <w:szCs w:val="20"/>
              </w:rPr>
              <w:t>Esta es una página principal, colocar en el panel 2 los Resultados de Aprendizaje en el siguiente gráfico de diseño:</w:t>
            </w:r>
          </w:p>
          <w:p w:rsidRPr="00B23D1A" w:rsidR="00B23D1A" w:rsidP="00C8794B" w:rsidRDefault="00B23D1A" w14:paraId="29BB32D8" w14:textId="77777777">
            <w:pPr>
              <w:jc w:val="both"/>
              <w:rPr>
                <w:rFonts w:ascii="Arial" w:hAnsi="Arial" w:cs="Arial"/>
                <w:sz w:val="20"/>
                <w:szCs w:val="20"/>
              </w:rPr>
            </w:pPr>
          </w:p>
          <w:p w:rsidRPr="00B23D1A" w:rsidR="00B23D1A" w:rsidP="00C8794B" w:rsidRDefault="00B23D1A" w14:paraId="0D9A501B" w14:textId="77777777">
            <w:pPr>
              <w:jc w:val="both"/>
              <w:rPr>
                <w:rFonts w:ascii="Arial" w:hAnsi="Arial" w:cs="Arial"/>
                <w:sz w:val="20"/>
                <w:szCs w:val="20"/>
              </w:rPr>
            </w:pPr>
          </w:p>
          <w:p w:rsidRPr="00B23D1A" w:rsidR="00B23D1A" w:rsidP="00C8794B" w:rsidRDefault="00B23D1A" w14:paraId="73FFC1CB" w14:textId="77777777">
            <w:pPr>
              <w:jc w:val="both"/>
              <w:rPr>
                <w:rFonts w:ascii="Arial" w:hAnsi="Arial" w:cs="Arial"/>
                <w:sz w:val="20"/>
                <w:szCs w:val="20"/>
              </w:rPr>
            </w:pPr>
            <w:r w:rsidR="00B23D1A">
              <w:drawing>
                <wp:inline wp14:editId="3D265E12" wp14:anchorId="37D12950">
                  <wp:extent cx="3028950" cy="1514475"/>
                  <wp:effectExtent l="0" t="0" r="0" b="9525"/>
                  <wp:docPr id="1110484634" name="Imagen 5" descr="Resultado de imagen para objetivos" title=""/>
                  <wp:cNvGraphicFramePr>
                    <a:graphicFrameLocks noChangeAspect="1"/>
                  </wp:cNvGraphicFramePr>
                  <a:graphic>
                    <a:graphicData uri="http://schemas.openxmlformats.org/drawingml/2006/picture">
                      <pic:pic>
                        <pic:nvPicPr>
                          <pic:cNvPr id="0" name="Imagen 5"/>
                          <pic:cNvPicPr/>
                        </pic:nvPicPr>
                        <pic:blipFill>
                          <a:blip r:embed="Ra611ab92d91646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28950" cy="1514475"/>
                          </a:xfrm>
                          <a:prstGeom prst="rect">
                            <a:avLst/>
                          </a:prstGeom>
                        </pic:spPr>
                      </pic:pic>
                    </a:graphicData>
                  </a:graphic>
                </wp:inline>
              </w:drawing>
            </w:r>
          </w:p>
          <w:p w:rsidRPr="00B23D1A" w:rsidR="00B23D1A" w:rsidP="00C8794B" w:rsidRDefault="00B23D1A" w14:paraId="35BA8C79" w14:textId="77777777">
            <w:pPr>
              <w:jc w:val="both"/>
              <w:rPr>
                <w:rFonts w:ascii="Arial" w:hAnsi="Arial" w:cs="Arial"/>
                <w:sz w:val="20"/>
                <w:szCs w:val="20"/>
              </w:rPr>
            </w:pPr>
          </w:p>
          <w:p w:rsidRPr="00B23D1A" w:rsidR="00B23D1A" w:rsidP="00C8794B" w:rsidRDefault="00B23D1A" w14:paraId="50ABBE05" w14:textId="77777777">
            <w:pPr>
              <w:jc w:val="both"/>
              <w:rPr>
                <w:rFonts w:ascii="Arial" w:hAnsi="Arial" w:cs="Arial"/>
                <w:sz w:val="20"/>
                <w:szCs w:val="20"/>
              </w:rPr>
            </w:pPr>
            <w:r w:rsidRPr="00B23D1A">
              <w:rPr>
                <w:rFonts w:ascii="Arial" w:hAnsi="Arial" w:cs="Arial"/>
                <w:sz w:val="20"/>
                <w:szCs w:val="20"/>
              </w:rPr>
              <w:t xml:space="preserve"> </w:t>
            </w:r>
          </w:p>
          <w:p w:rsidRPr="00B23D1A" w:rsidR="00B23D1A" w:rsidP="00C8794B" w:rsidRDefault="00B23D1A" w14:paraId="67A5AB44" w14:textId="77777777">
            <w:pPr>
              <w:jc w:val="both"/>
              <w:rPr>
                <w:rFonts w:ascii="Arial" w:hAnsi="Arial" w:cs="Arial"/>
                <w:sz w:val="20"/>
                <w:szCs w:val="20"/>
              </w:rPr>
            </w:pPr>
            <w:r w:rsidRPr="00B23D1A">
              <w:rPr>
                <w:rFonts w:ascii="Arial" w:hAnsi="Arial" w:cs="Arial"/>
                <w:sz w:val="20"/>
                <w:szCs w:val="20"/>
              </w:rPr>
              <w:t>Cada color es un resultado de aprendizaje, el bombillo es el objetivo.</w:t>
            </w:r>
          </w:p>
          <w:p w:rsidRPr="00B23D1A" w:rsidR="00B23D1A" w:rsidP="00C8794B" w:rsidRDefault="00B23D1A" w14:paraId="59A84DA8" w14:textId="77777777">
            <w:pPr>
              <w:jc w:val="both"/>
              <w:rPr>
                <w:rFonts w:ascii="Arial" w:hAnsi="Arial" w:cs="Arial"/>
                <w:sz w:val="20"/>
                <w:szCs w:val="20"/>
              </w:rPr>
            </w:pPr>
          </w:p>
          <w:p w:rsidRPr="00B23D1A" w:rsidR="00B23D1A" w:rsidP="00C8794B" w:rsidRDefault="00B23D1A" w14:paraId="28B80CD6" w14:textId="77777777">
            <w:pPr>
              <w:jc w:val="both"/>
              <w:rPr>
                <w:rFonts w:ascii="Arial" w:hAnsi="Arial" w:cs="Arial"/>
                <w:sz w:val="20"/>
                <w:szCs w:val="20"/>
              </w:rPr>
            </w:pPr>
            <w:r w:rsidRPr="00B23D1A">
              <w:rPr>
                <w:rFonts w:ascii="Arial" w:hAnsi="Arial" w:cs="Arial"/>
                <w:sz w:val="20"/>
                <w:szCs w:val="20"/>
              </w:rPr>
              <w:t xml:space="preserve">Al dar </w:t>
            </w:r>
            <w:proofErr w:type="spellStart"/>
            <w:r w:rsidRPr="00B23D1A">
              <w:rPr>
                <w:rFonts w:ascii="Arial" w:hAnsi="Arial" w:cs="Arial"/>
                <w:sz w:val="20"/>
                <w:szCs w:val="20"/>
              </w:rPr>
              <w:t>Click</w:t>
            </w:r>
            <w:proofErr w:type="spellEnd"/>
            <w:r w:rsidRPr="00B23D1A">
              <w:rPr>
                <w:rFonts w:ascii="Arial" w:hAnsi="Arial" w:cs="Arial"/>
                <w:sz w:val="20"/>
                <w:szCs w:val="20"/>
              </w:rPr>
              <w:t xml:space="preserve"> en cada espacio, se despliega información correspondiente a cada tema. </w:t>
            </w:r>
          </w:p>
          <w:p w:rsidRPr="00B23D1A" w:rsidR="00B23D1A" w:rsidP="00C8794B" w:rsidRDefault="00B23D1A" w14:paraId="3B24A5EC" w14:textId="77777777">
            <w:pPr>
              <w:ind w:left="392"/>
              <w:jc w:val="both"/>
              <w:rPr>
                <w:rFonts w:ascii="Arial" w:hAnsi="Arial" w:cs="Arial"/>
                <w:b/>
                <w:sz w:val="20"/>
                <w:szCs w:val="20"/>
              </w:rPr>
            </w:pPr>
          </w:p>
        </w:tc>
        <w:tc>
          <w:tcPr>
            <w:tcW w:w="6946" w:type="dxa"/>
            <w:shd w:val="clear" w:color="auto" w:fill="auto"/>
            <w:tcMar/>
          </w:tcPr>
          <w:p w:rsidRPr="00B23D1A" w:rsidR="00B23D1A" w:rsidP="00C8794B" w:rsidRDefault="00B23D1A" w14:paraId="0FF6BAC9" w14:textId="77777777">
            <w:pPr>
              <w:jc w:val="both"/>
              <w:rPr>
                <w:rFonts w:ascii="Arial" w:hAnsi="Arial" w:cs="Arial"/>
                <w:sz w:val="20"/>
                <w:szCs w:val="20"/>
              </w:rPr>
            </w:pPr>
            <w:r w:rsidRPr="00B23D1A">
              <w:rPr>
                <w:rFonts w:ascii="Arial" w:hAnsi="Arial" w:cs="Arial"/>
                <w:sz w:val="20"/>
                <w:szCs w:val="20"/>
              </w:rPr>
              <w:lastRenderedPageBreak/>
              <w:t>Desarrollar conocimientos y competencias en el tema integral de la exposición a plaguicidas de uso agrícola, sus usos y riesgo para la salud humana en los profesionales de la salud y técnicos de saneamiento ambiental y agricultores.</w:t>
            </w:r>
          </w:p>
          <w:p w:rsidRPr="00B23D1A" w:rsidR="00B23D1A" w:rsidP="00C8794B" w:rsidRDefault="00B23D1A" w14:paraId="07686D91" w14:textId="77777777">
            <w:pPr>
              <w:jc w:val="both"/>
              <w:rPr>
                <w:rFonts w:ascii="Arial" w:hAnsi="Arial" w:cs="Arial"/>
                <w:b/>
                <w:sz w:val="20"/>
                <w:szCs w:val="20"/>
              </w:rPr>
            </w:pPr>
          </w:p>
          <w:p w:rsidRPr="00B23D1A" w:rsidR="00B23D1A" w:rsidP="00C8794B" w:rsidRDefault="00B23D1A" w14:paraId="4C3FFE29" w14:textId="77777777">
            <w:pPr>
              <w:pStyle w:val="Prrafodelista"/>
              <w:numPr>
                <w:ilvl w:val="0"/>
                <w:numId w:val="36"/>
              </w:numPr>
              <w:ind w:left="392" w:hanging="392"/>
              <w:jc w:val="both"/>
              <w:rPr>
                <w:rFonts w:ascii="Arial" w:hAnsi="Arial" w:cs="Arial"/>
                <w:sz w:val="20"/>
                <w:szCs w:val="20"/>
              </w:rPr>
            </w:pPr>
            <w:r w:rsidRPr="00B23D1A">
              <w:rPr>
                <w:rFonts w:ascii="Arial" w:hAnsi="Arial" w:cs="Arial"/>
                <w:sz w:val="20"/>
                <w:szCs w:val="20"/>
                <w:lang w:val="es-CO"/>
              </w:rPr>
              <w:t>Reconocer los diferentes tipos de plagas y las actividades de control.</w:t>
            </w:r>
          </w:p>
          <w:p w:rsidRPr="00B23D1A" w:rsidR="00B23D1A" w:rsidP="00C8794B" w:rsidRDefault="00B23D1A" w14:paraId="4E06445C" w14:textId="4D75DB56">
            <w:pPr>
              <w:pStyle w:val="Prrafodelista"/>
              <w:numPr>
                <w:ilvl w:val="0"/>
                <w:numId w:val="36"/>
              </w:numPr>
              <w:ind w:left="392" w:hanging="392"/>
              <w:jc w:val="both"/>
              <w:rPr>
                <w:rFonts w:ascii="Arial" w:hAnsi="Arial" w:cs="Arial"/>
                <w:sz w:val="20"/>
                <w:szCs w:val="20"/>
              </w:rPr>
            </w:pPr>
            <w:r w:rsidRPr="00B23D1A">
              <w:rPr>
                <w:rFonts w:ascii="Arial" w:hAnsi="Arial" w:cs="Arial"/>
                <w:sz w:val="20"/>
                <w:szCs w:val="20"/>
              </w:rPr>
              <w:lastRenderedPageBreak/>
              <w:t>Identificar los efectos de los plaguicidas en la salud y el medio ambiente.</w:t>
            </w:r>
          </w:p>
          <w:p w:rsidRPr="002805D8" w:rsidR="00B23D1A" w:rsidP="00C8794B" w:rsidRDefault="00B23D1A" w14:paraId="06633F09" w14:textId="09621F71">
            <w:pPr>
              <w:pStyle w:val="Prrafodelista"/>
              <w:numPr>
                <w:ilvl w:val="0"/>
                <w:numId w:val="36"/>
              </w:numPr>
              <w:ind w:left="392" w:hanging="392"/>
              <w:jc w:val="both"/>
              <w:rPr>
                <w:rFonts w:ascii="Arial" w:hAnsi="Arial" w:cs="Arial"/>
                <w:sz w:val="20"/>
                <w:szCs w:val="20"/>
              </w:rPr>
            </w:pPr>
            <w:r w:rsidRPr="00B23D1A">
              <w:rPr>
                <w:rFonts w:ascii="Arial" w:hAnsi="Arial" w:cs="Arial"/>
                <w:sz w:val="20"/>
                <w:szCs w:val="20"/>
              </w:rPr>
              <w:t>Establecer los pasos para realizar un manejo adecuado de los plaguicidas</w:t>
            </w:r>
            <w:r w:rsidR="002805D8">
              <w:rPr>
                <w:rFonts w:ascii="Arial" w:hAnsi="Arial" w:cs="Arial"/>
                <w:sz w:val="20"/>
                <w:szCs w:val="20"/>
              </w:rPr>
              <w:t xml:space="preserve"> y primeros auxilios en caso de intoxicación</w:t>
            </w:r>
            <w:r w:rsidRPr="00B23D1A">
              <w:rPr>
                <w:rFonts w:ascii="Arial" w:hAnsi="Arial" w:cs="Arial"/>
                <w:sz w:val="20"/>
                <w:szCs w:val="20"/>
              </w:rPr>
              <w:t>.</w:t>
            </w:r>
          </w:p>
          <w:p w:rsidRPr="00B23D1A" w:rsidR="00B23D1A" w:rsidP="00C8794B" w:rsidRDefault="00B23D1A" w14:paraId="2875E243" w14:textId="77777777">
            <w:pPr>
              <w:numPr>
                <w:ilvl w:val="0"/>
                <w:numId w:val="36"/>
              </w:numPr>
              <w:ind w:left="392" w:hanging="392"/>
              <w:jc w:val="both"/>
              <w:rPr>
                <w:rFonts w:ascii="Arial" w:hAnsi="Arial" w:cs="Arial"/>
                <w:sz w:val="20"/>
                <w:szCs w:val="20"/>
              </w:rPr>
            </w:pPr>
            <w:r w:rsidRPr="00B23D1A">
              <w:rPr>
                <w:rFonts w:ascii="Arial" w:hAnsi="Arial" w:cs="Arial"/>
                <w:bCs/>
                <w:sz w:val="20"/>
                <w:szCs w:val="20"/>
                <w:lang w:val="es-CO"/>
              </w:rPr>
              <w:t>Identificar las actividades de la vigilancia en Salud Pública de las Intoxicaciones por Plaguicidas.</w:t>
            </w:r>
          </w:p>
          <w:p w:rsidRPr="00B23D1A" w:rsidR="00B23D1A" w:rsidP="00C8794B" w:rsidRDefault="00B23D1A" w14:paraId="26FE317B" w14:textId="12AABD16">
            <w:pPr>
              <w:ind w:left="360"/>
              <w:jc w:val="both"/>
              <w:rPr>
                <w:rFonts w:ascii="Arial" w:hAnsi="Arial" w:cs="Arial"/>
                <w:b/>
                <w:sz w:val="20"/>
                <w:szCs w:val="20"/>
              </w:rPr>
            </w:pPr>
          </w:p>
        </w:tc>
      </w:tr>
      <w:tr w:rsidRPr="00B23D1A" w:rsidR="00D401E6" w:rsidTr="47FB7CCA" w14:paraId="792B34BA" w14:textId="77777777">
        <w:tc>
          <w:tcPr>
            <w:tcW w:w="13178" w:type="dxa"/>
            <w:gridSpan w:val="2"/>
            <w:shd w:val="clear" w:color="auto" w:fill="auto"/>
            <w:tcMar/>
          </w:tcPr>
          <w:p w:rsidRPr="00D401E6" w:rsidR="00D401E6" w:rsidP="0081515A" w:rsidRDefault="00D401E6" w14:paraId="31ED56E4" w14:textId="449C8BBD">
            <w:pPr>
              <w:jc w:val="center"/>
              <w:rPr>
                <w:rFonts w:ascii="Arial" w:hAnsi="Arial" w:cs="Arial"/>
                <w:color w:val="FF0000"/>
                <w:sz w:val="20"/>
                <w:szCs w:val="20"/>
              </w:rPr>
            </w:pPr>
            <w:r w:rsidRPr="00D401E6">
              <w:rPr>
                <w:rFonts w:ascii="Arial" w:hAnsi="Arial" w:cs="Arial"/>
                <w:color w:val="FF0000"/>
                <w:sz w:val="20"/>
                <w:szCs w:val="20"/>
              </w:rPr>
              <w:t>PUERTA DE ENTRADA</w:t>
            </w:r>
          </w:p>
        </w:tc>
      </w:tr>
      <w:tr w:rsidRPr="00B23D1A" w:rsidR="00D401E6" w:rsidTr="47FB7CCA" w14:paraId="2F02D79E" w14:textId="77777777">
        <w:tc>
          <w:tcPr>
            <w:tcW w:w="6232" w:type="dxa"/>
            <w:shd w:val="clear" w:color="auto" w:fill="auto"/>
            <w:tcMar/>
          </w:tcPr>
          <w:p w:rsidR="00D401E6" w:rsidP="0109C606" w:rsidRDefault="00D401E6" w14:textId="77777777" w14:paraId="2ACE8A0C" w14:noSpellErr="1">
            <w:pPr>
              <w:jc w:val="both"/>
              <w:rPr>
                <w:rFonts w:ascii="Arial" w:hAnsi="Arial" w:cs="Arial"/>
                <w:sz w:val="20"/>
                <w:szCs w:val="20"/>
              </w:rPr>
            </w:pPr>
            <w:r w:rsidR="00D401E6">
              <w:drawing>
                <wp:inline wp14:editId="23B12A60" wp14:anchorId="37D59E0E">
                  <wp:extent cx="2390775" cy="1503738"/>
                  <wp:effectExtent l="0" t="0" r="0" b="1270"/>
                  <wp:docPr id="744753895" name="Imagen 11" title=""/>
                  <wp:cNvGraphicFramePr>
                    <a:graphicFrameLocks noChangeAspect="1"/>
                  </wp:cNvGraphicFramePr>
                  <a:graphic>
                    <a:graphicData uri="http://schemas.openxmlformats.org/drawingml/2006/picture">
                      <pic:pic>
                        <pic:nvPicPr>
                          <pic:cNvPr id="0" name="Imagen 11"/>
                          <pic:cNvPicPr/>
                        </pic:nvPicPr>
                        <pic:blipFill>
                          <a:blip r:embed="R3e719da73116450b">
                            <a:extLst>
                              <a:ext xmlns:a="http://schemas.openxmlformats.org/drawingml/2006/main" uri="{28A0092B-C50C-407E-A947-70E740481C1C}">
                                <a14:useLocalDpi val="0"/>
                              </a:ext>
                            </a:extLst>
                          </a:blip>
                          <a:stretch>
                            <a:fillRect/>
                          </a:stretch>
                        </pic:blipFill>
                        <pic:spPr>
                          <a:xfrm rot="0" flipH="0" flipV="0">
                            <a:off x="0" y="0"/>
                            <a:ext cx="2390775" cy="1503738"/>
                          </a:xfrm>
                          <a:prstGeom prst="rect">
                            <a:avLst/>
                          </a:prstGeom>
                        </pic:spPr>
                      </pic:pic>
                    </a:graphicData>
                  </a:graphic>
                </wp:inline>
              </w:drawing>
            </w:r>
          </w:p>
          <w:p w:rsidRPr="00B23D1A" w:rsidR="00470079" w:rsidP="0109C606" w:rsidRDefault="00470079" w14:paraId="7E2421DE" w14:textId="7F379B7A">
            <w:pPr>
              <w:jc w:val="both"/>
              <w:rPr>
                <w:rFonts w:ascii="Arial" w:hAnsi="Arial" w:cs="Arial"/>
                <w:sz w:val="20"/>
                <w:szCs w:val="20"/>
              </w:rPr>
            </w:pPr>
            <w:r w:rsidRPr="0109C606" w:rsidR="0109C606">
              <w:rPr>
                <w:rFonts w:ascii="Arial" w:hAnsi="Arial" w:cs="Arial"/>
                <w:sz w:val="20"/>
                <w:szCs w:val="20"/>
              </w:rPr>
              <w:t>Dejar imagen fija y al lado el texto relacionado.</w:t>
            </w:r>
          </w:p>
        </w:tc>
        <w:tc>
          <w:tcPr>
            <w:tcW w:w="6946" w:type="dxa"/>
            <w:shd w:val="clear" w:color="auto" w:fill="auto"/>
            <w:tcMar/>
          </w:tcPr>
          <w:p w:rsidRPr="009D5CD8" w:rsidR="00D401E6" w:rsidP="00C8794B" w:rsidRDefault="00D401E6" w14:paraId="44A9A52B" w14:textId="77777777">
            <w:pPr>
              <w:pStyle w:val="Prrafodelista"/>
              <w:numPr>
                <w:ilvl w:val="0"/>
                <w:numId w:val="24"/>
              </w:numPr>
              <w:jc w:val="both"/>
              <w:rPr>
                <w:rFonts w:ascii="Arial" w:hAnsi="Arial" w:cs="Arial"/>
                <w:sz w:val="20"/>
                <w:szCs w:val="20"/>
              </w:rPr>
            </w:pPr>
            <w:r w:rsidRPr="009D5CD8">
              <w:rPr>
                <w:rFonts w:ascii="Arial" w:hAnsi="Arial" w:cs="Arial"/>
                <w:sz w:val="20"/>
                <w:szCs w:val="20"/>
              </w:rPr>
              <w:t>Tecnólogos y técnicos de saneamiento ambiental, que trabajan en inspección, vigilancia y control.</w:t>
            </w:r>
          </w:p>
          <w:p w:rsidRPr="009D5CD8" w:rsidR="00D401E6" w:rsidP="00C8794B" w:rsidRDefault="00D401E6" w14:paraId="3B323A23" w14:textId="77777777">
            <w:pPr>
              <w:pStyle w:val="Prrafodelista"/>
              <w:numPr>
                <w:ilvl w:val="0"/>
                <w:numId w:val="24"/>
              </w:numPr>
              <w:jc w:val="both"/>
              <w:rPr>
                <w:rFonts w:ascii="Arial" w:hAnsi="Arial" w:cs="Arial"/>
                <w:sz w:val="20"/>
                <w:szCs w:val="20"/>
              </w:rPr>
            </w:pPr>
            <w:r w:rsidRPr="009D5CD8">
              <w:rPr>
                <w:rFonts w:ascii="Arial" w:hAnsi="Arial" w:cs="Arial"/>
                <w:sz w:val="20"/>
                <w:szCs w:val="20"/>
              </w:rPr>
              <w:t>Profesionales de la salud.</w:t>
            </w:r>
          </w:p>
          <w:p w:rsidRPr="009D5CD8" w:rsidR="00D401E6" w:rsidP="00C8794B" w:rsidRDefault="00D401E6" w14:paraId="10ED308D" w14:textId="77777777">
            <w:pPr>
              <w:pStyle w:val="Prrafodelista"/>
              <w:numPr>
                <w:ilvl w:val="0"/>
                <w:numId w:val="24"/>
              </w:numPr>
              <w:jc w:val="both"/>
              <w:rPr>
                <w:rFonts w:ascii="Arial" w:hAnsi="Arial" w:cs="Arial"/>
                <w:sz w:val="20"/>
                <w:szCs w:val="20"/>
              </w:rPr>
            </w:pPr>
            <w:r w:rsidRPr="009D5CD8">
              <w:rPr>
                <w:rFonts w:ascii="Arial" w:hAnsi="Arial" w:cs="Arial"/>
                <w:sz w:val="20"/>
                <w:szCs w:val="20"/>
              </w:rPr>
              <w:t>Agricultores</w:t>
            </w:r>
          </w:p>
          <w:p w:rsidRPr="009D5CD8" w:rsidR="00D401E6" w:rsidP="00C8794B" w:rsidRDefault="00D401E6" w14:paraId="766C50E9" w14:textId="77777777">
            <w:pPr>
              <w:pStyle w:val="Prrafodelista"/>
              <w:numPr>
                <w:ilvl w:val="0"/>
                <w:numId w:val="24"/>
              </w:numPr>
              <w:jc w:val="both"/>
              <w:rPr>
                <w:rFonts w:ascii="Arial" w:hAnsi="Arial" w:cs="Arial"/>
                <w:sz w:val="20"/>
                <w:szCs w:val="20"/>
              </w:rPr>
            </w:pPr>
            <w:r w:rsidRPr="009D5CD8">
              <w:rPr>
                <w:rFonts w:ascii="Arial" w:hAnsi="Arial" w:cs="Arial"/>
                <w:sz w:val="20"/>
                <w:szCs w:val="20"/>
              </w:rPr>
              <w:t>Proveedores de insumos agrícolas</w:t>
            </w:r>
          </w:p>
          <w:p w:rsidR="00D401E6" w:rsidP="00C8794B" w:rsidRDefault="00D401E6" w14:paraId="3468E39F" w14:textId="77777777">
            <w:pPr>
              <w:pStyle w:val="Prrafodelista"/>
              <w:jc w:val="both"/>
              <w:rPr>
                <w:rFonts w:ascii="Arial" w:hAnsi="Arial" w:cs="Arial"/>
                <w:bCs/>
              </w:rPr>
            </w:pPr>
          </w:p>
          <w:p w:rsidRPr="00B23D1A" w:rsidR="00D401E6" w:rsidP="00C8794B" w:rsidRDefault="00D401E6" w14:paraId="4B344333" w14:textId="77777777">
            <w:pPr>
              <w:jc w:val="both"/>
              <w:rPr>
                <w:rFonts w:ascii="Arial" w:hAnsi="Arial" w:cs="Arial"/>
                <w:sz w:val="20"/>
                <w:szCs w:val="20"/>
              </w:rPr>
            </w:pPr>
          </w:p>
        </w:tc>
      </w:tr>
      <w:tr w:rsidRPr="00B23D1A" w:rsidR="00D149D8" w:rsidTr="47FB7CCA" w14:paraId="44B44778" w14:textId="77777777">
        <w:tc>
          <w:tcPr>
            <w:tcW w:w="6232" w:type="dxa"/>
            <w:shd w:val="clear" w:color="auto" w:fill="auto"/>
            <w:tcMar/>
          </w:tcPr>
          <w:p w:rsidR="00D149D8" w:rsidP="00705C69" w:rsidRDefault="00D149D8" w14:paraId="36D60D62" w14:textId="77777777">
            <w:pPr>
              <w:ind w:left="360"/>
              <w:jc w:val="center"/>
              <w:rPr>
                <w:rFonts w:ascii="Arial" w:hAnsi="Arial" w:cs="Arial"/>
                <w:color w:val="FF0000"/>
                <w:sz w:val="20"/>
                <w:szCs w:val="20"/>
              </w:rPr>
            </w:pPr>
            <w:r w:rsidRPr="00705C69">
              <w:rPr>
                <w:rFonts w:ascii="Arial" w:hAnsi="Arial" w:cs="Arial"/>
                <w:color w:val="FF0000"/>
                <w:sz w:val="20"/>
                <w:szCs w:val="20"/>
              </w:rPr>
              <w:lastRenderedPageBreak/>
              <w:t>VALORACION DE LAS ACTIVIDADES</w:t>
            </w:r>
          </w:p>
          <w:p w:rsidR="002B2D83" w:rsidP="00705C69" w:rsidRDefault="002B2D83" w14:paraId="3834E9C4" w14:textId="77777777">
            <w:pPr>
              <w:ind w:left="360"/>
              <w:jc w:val="center"/>
              <w:rPr>
                <w:rFonts w:ascii="Arial" w:hAnsi="Arial" w:cs="Arial"/>
                <w:color w:val="FF0000"/>
                <w:sz w:val="20"/>
                <w:szCs w:val="20"/>
              </w:rPr>
            </w:pPr>
          </w:p>
          <w:p w:rsidR="002B2D83" w:rsidP="00705C69" w:rsidRDefault="002B2D83" w14:paraId="28AAFF81" w14:textId="77777777">
            <w:pPr>
              <w:ind w:left="360"/>
              <w:jc w:val="center"/>
              <w:rPr>
                <w:rFonts w:ascii="Arial" w:hAnsi="Arial" w:cs="Arial"/>
                <w:color w:val="FF0000"/>
                <w:sz w:val="20"/>
                <w:szCs w:val="20"/>
              </w:rPr>
            </w:pPr>
            <w:r w:rsidR="002B2D83">
              <w:drawing>
                <wp:inline wp14:editId="618C3CDA" wp14:anchorId="3E85A874">
                  <wp:extent cx="1362075" cy="1941681"/>
                  <wp:effectExtent l="0" t="0" r="0" b="0"/>
                  <wp:docPr id="1228533589" name="Imagen 25" descr="C:\Users\user14\AppData\Local\Microsoft\Windows\INetCache\Content.MSO\3786B7F2.tmp" title=""/>
                  <wp:cNvGraphicFramePr>
                    <a:graphicFrameLocks noChangeAspect="1"/>
                  </wp:cNvGraphicFramePr>
                  <a:graphic>
                    <a:graphicData uri="http://schemas.openxmlformats.org/drawingml/2006/picture">
                      <pic:pic>
                        <pic:nvPicPr>
                          <pic:cNvPr id="0" name="Imagen 25"/>
                          <pic:cNvPicPr/>
                        </pic:nvPicPr>
                        <pic:blipFill>
                          <a:blip r:embed="R3e4546977ba94114">
                            <a:extLst xmlns:a="http://schemas.openxmlformats.org/drawingml/2006/main">
                              <a:ext uri="{28A0092B-C50C-407E-A947-70E740481C1C}">
                                <a14:useLocalDpi xmlns:a14="http://schemas.microsoft.com/office/drawing/2010/main" val="0"/>
                              </a:ext>
                            </a:extLst>
                          </a:blip>
                          <a:srcRect l="0" t="0" r="0" b="0"/>
                          <a:stretch>
                            <a:fillRect/>
                          </a:stretch>
                        </pic:blipFill>
                        <pic:spPr>
                          <a:xfrm rot="0" flipH="0" flipV="0">
                            <a:off x="0" y="0"/>
                            <a:ext cx="1362075" cy="1941681"/>
                          </a:xfrm>
                          <a:prstGeom prst="rect">
                            <a:avLst/>
                          </a:prstGeom>
                        </pic:spPr>
                      </pic:pic>
                    </a:graphicData>
                  </a:graphic>
                </wp:inline>
              </w:drawing>
            </w:r>
          </w:p>
          <w:p w:rsidRPr="002B2D83" w:rsidR="002B2D83" w:rsidP="002B2D83" w:rsidRDefault="002B2D83" w14:paraId="440E51B1" w14:textId="2BACA175">
            <w:pPr>
              <w:ind w:left="360"/>
              <w:rPr>
                <w:rFonts w:ascii="Arial" w:hAnsi="Arial" w:cs="Arial"/>
                <w:sz w:val="20"/>
                <w:szCs w:val="20"/>
              </w:rPr>
            </w:pPr>
            <w:r w:rsidRPr="002B2D83">
              <w:rPr>
                <w:rFonts w:ascii="Arial" w:hAnsi="Arial" w:cs="Arial"/>
                <w:sz w:val="20"/>
                <w:szCs w:val="20"/>
              </w:rPr>
              <w:t>Diseñar una imagen similar ambientada en el contexto del medio ambiente (árboles, naturaleza</w:t>
            </w:r>
            <w:r>
              <w:rPr>
                <w:rFonts w:ascii="Arial" w:hAnsi="Arial" w:cs="Arial"/>
                <w:sz w:val="20"/>
                <w:szCs w:val="20"/>
              </w:rPr>
              <w:t>…</w:t>
            </w:r>
            <w:r w:rsidRPr="002B2D83">
              <w:rPr>
                <w:rFonts w:ascii="Arial" w:hAnsi="Arial" w:cs="Arial"/>
                <w:sz w:val="20"/>
                <w:szCs w:val="20"/>
              </w:rPr>
              <w:t>)</w:t>
            </w:r>
          </w:p>
          <w:p w:rsidRPr="00055D20" w:rsidR="00055D20" w:rsidP="00055D20" w:rsidRDefault="00055D20" w14:paraId="2912F7A7" w14:textId="77777777">
            <w:pPr>
              <w:ind w:left="360"/>
              <w:rPr>
                <w:rFonts w:ascii="Arial" w:hAnsi="Arial" w:cs="Arial"/>
                <w:sz w:val="20"/>
                <w:szCs w:val="20"/>
              </w:rPr>
            </w:pPr>
          </w:p>
          <w:p w:rsidRPr="00055D20" w:rsidR="00055D20" w:rsidP="00055D20" w:rsidRDefault="00055D20" w14:paraId="57B39609" w14:textId="69926DEC">
            <w:pPr>
              <w:ind w:left="360"/>
              <w:rPr>
                <w:rFonts w:ascii="Arial" w:hAnsi="Arial" w:cs="Arial"/>
                <w:sz w:val="20"/>
                <w:szCs w:val="20"/>
              </w:rPr>
            </w:pPr>
            <w:r w:rsidRPr="00055D20">
              <w:rPr>
                <w:rFonts w:ascii="Arial" w:hAnsi="Arial" w:cs="Arial"/>
                <w:sz w:val="20"/>
                <w:szCs w:val="20"/>
              </w:rPr>
              <w:t>Dejar como título fijo y al lado aparece el siguiente texto</w:t>
            </w:r>
          </w:p>
          <w:p w:rsidR="00D149D8" w:rsidP="00705C69" w:rsidRDefault="00D149D8" w14:paraId="2A59356D" w14:textId="77777777">
            <w:pPr>
              <w:ind w:left="360"/>
              <w:jc w:val="center"/>
              <w:rPr>
                <w:rFonts w:ascii="Arial" w:hAnsi="Arial" w:cs="Arial"/>
                <w:color w:val="FF0000"/>
                <w:sz w:val="20"/>
                <w:szCs w:val="20"/>
              </w:rPr>
            </w:pPr>
          </w:p>
        </w:tc>
        <w:tc>
          <w:tcPr>
            <w:tcW w:w="6946" w:type="dxa"/>
            <w:shd w:val="clear" w:color="auto" w:fill="auto"/>
            <w:tcMar/>
          </w:tcPr>
          <w:p w:rsidRPr="00B23D1A" w:rsidR="00D149D8" w:rsidP="0109C606" w:rsidRDefault="00D149D8" w14:paraId="4F6EE524" w14:textId="543438E7">
            <w:pPr>
              <w:pStyle w:val="Normal"/>
              <w:spacing w:line="360" w:lineRule="auto"/>
              <w:jc w:val="both"/>
              <w:rPr>
                <w:rFonts w:ascii="Arial" w:hAnsi="Arial" w:cs="Arial"/>
                <w:sz w:val="20"/>
                <w:szCs w:val="20"/>
              </w:rPr>
            </w:pPr>
            <w:r w:rsidRPr="0109C606" w:rsidR="0109C606">
              <w:rPr>
                <w:rFonts w:ascii="Arial" w:hAnsi="Arial" w:cs="Arial"/>
                <w:sz w:val="20"/>
                <w:szCs w:val="20"/>
              </w:rPr>
              <w:t>La evaluación por competencias es un proceso continuo que valora el avance del estudiante. Se realizará una serie de actividades, evaluaciones y foros por semana en cada uno de los módulos de aprendizaje. Tenga en cuenta que el curso será aprobado con un mínimo del  70 %.</w:t>
            </w:r>
          </w:p>
          <w:p w:rsidRPr="00705C69" w:rsidR="00D149D8" w:rsidP="00705C69" w:rsidRDefault="00D149D8" w14:paraId="17A23412" w14:textId="44AF21E6">
            <w:pPr>
              <w:ind w:left="360"/>
              <w:jc w:val="center"/>
              <w:rPr>
                <w:rFonts w:ascii="Arial" w:hAnsi="Arial" w:cs="Arial"/>
                <w:sz w:val="20"/>
                <w:szCs w:val="20"/>
              </w:rPr>
            </w:pPr>
          </w:p>
        </w:tc>
      </w:tr>
      <w:tr w:rsidRPr="00B23D1A" w:rsidR="00705C69" w:rsidTr="47FB7CCA" w14:paraId="0A903DD2" w14:textId="77777777">
        <w:tc>
          <w:tcPr>
            <w:tcW w:w="6232" w:type="dxa"/>
            <w:shd w:val="clear" w:color="auto" w:fill="auto"/>
            <w:tcMar/>
          </w:tcPr>
          <w:p w:rsidR="00705C69" w:rsidP="00A601B7" w:rsidRDefault="00705C69" w14:paraId="5030C57D" w14:textId="6AECAD92">
            <w:pPr>
              <w:jc w:val="center"/>
              <w:rPr>
                <w:noProof/>
                <w:lang w:val="es-CO" w:eastAsia="es-CO"/>
              </w:rPr>
            </w:pPr>
          </w:p>
          <w:p w:rsidR="00421F23" w:rsidP="00A601B7" w:rsidRDefault="00421F23" w14:paraId="7A153FB9" w14:textId="77777777">
            <w:pPr>
              <w:jc w:val="center"/>
              <w:rPr>
                <w:noProof/>
                <w:lang w:val="es-CO" w:eastAsia="es-CO"/>
              </w:rPr>
            </w:pPr>
          </w:p>
          <w:p w:rsidR="00421F23" w:rsidP="004A30D0" w:rsidRDefault="00421F23" w14:paraId="14CBB107" w14:textId="77777777">
            <w:pPr>
              <w:rPr>
                <w:rFonts w:ascii="Arial" w:hAnsi="Arial" w:cs="Arial"/>
                <w:noProof/>
                <w:sz w:val="20"/>
                <w:szCs w:val="20"/>
                <w:lang w:val="es-CO" w:eastAsia="es-CO"/>
              </w:rPr>
            </w:pPr>
            <w:r>
              <w:rPr>
                <w:rFonts w:ascii="Arial" w:hAnsi="Arial" w:cs="Arial"/>
                <w:noProof/>
                <w:sz w:val="20"/>
                <w:szCs w:val="20"/>
                <w:lang w:val="es-CO" w:eastAsia="es-CO"/>
              </w:rPr>
              <w:t>Diseñar una tabla de cronograma y colocar la información relacionada en el archivo adjunto</w:t>
            </w:r>
          </w:p>
          <w:p w:rsidR="00421D76" w:rsidP="004A30D0" w:rsidRDefault="00421D76" w14:paraId="3B17C5DF" w14:textId="77777777">
            <w:pPr>
              <w:rPr>
                <w:rFonts w:ascii="Arial" w:hAnsi="Arial" w:cs="Arial"/>
                <w:noProof/>
                <w:sz w:val="20"/>
                <w:szCs w:val="20"/>
                <w:lang w:val="es-CO" w:eastAsia="es-CO"/>
              </w:rPr>
            </w:pPr>
          </w:p>
          <w:tbl>
            <w:tblPr>
              <w:tblW w:w="6057" w:type="dxa"/>
              <w:tblLayout w:type="fixed"/>
              <w:tblCellMar>
                <w:left w:w="70" w:type="dxa"/>
                <w:right w:w="70" w:type="dxa"/>
              </w:tblCellMar>
              <w:tblLook w:val="04A0" w:firstRow="1" w:lastRow="0" w:firstColumn="1" w:lastColumn="0" w:noHBand="0" w:noVBand="1"/>
            </w:tblPr>
            <w:tblGrid>
              <w:gridCol w:w="1856"/>
              <w:gridCol w:w="2536"/>
              <w:gridCol w:w="1665"/>
            </w:tblGrid>
            <w:tr w:rsidRPr="000F77BF" w:rsidR="00421D76" w:rsidTr="00D169BB" w14:paraId="699780F3" w14:textId="77777777">
              <w:trPr>
                <w:trHeight w:val="225"/>
              </w:trPr>
              <w:tc>
                <w:tcPr>
                  <w:tcW w:w="1856" w:type="dxa"/>
                  <w:tcBorders>
                    <w:top w:val="single" w:color="305496" w:sz="4" w:space="0"/>
                    <w:left w:val="single" w:color="305496" w:sz="4" w:space="0"/>
                    <w:bottom w:val="nil"/>
                    <w:right w:val="nil"/>
                  </w:tcBorders>
                  <w:shd w:val="clear" w:color="000000" w:fill="8EA9DB"/>
                  <w:noWrap/>
                  <w:vAlign w:val="bottom"/>
                  <w:hideMark/>
                </w:tcPr>
                <w:p w:rsidRPr="000F77BF" w:rsidR="00421D76" w:rsidP="00421D76" w:rsidRDefault="00421D76" w14:paraId="1A0ED2EE"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Unidad</w:t>
                  </w:r>
                </w:p>
              </w:tc>
              <w:tc>
                <w:tcPr>
                  <w:tcW w:w="2536" w:type="dxa"/>
                  <w:tcBorders>
                    <w:top w:val="single" w:color="305496" w:sz="4" w:space="0"/>
                    <w:left w:val="nil"/>
                    <w:bottom w:val="nil"/>
                    <w:right w:val="nil"/>
                  </w:tcBorders>
                  <w:shd w:val="clear" w:color="000000" w:fill="8EA9DB"/>
                  <w:noWrap/>
                  <w:vAlign w:val="bottom"/>
                  <w:hideMark/>
                </w:tcPr>
                <w:p w:rsidRPr="000F77BF" w:rsidR="00421D76" w:rsidP="00421D76" w:rsidRDefault="00421D76" w14:paraId="45BEC2E9"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Actividades</w:t>
                  </w:r>
                </w:p>
              </w:tc>
              <w:tc>
                <w:tcPr>
                  <w:tcW w:w="1665" w:type="dxa"/>
                  <w:tcBorders>
                    <w:top w:val="single" w:color="305496" w:sz="4" w:space="0"/>
                    <w:left w:val="nil"/>
                    <w:bottom w:val="nil"/>
                    <w:right w:val="nil"/>
                  </w:tcBorders>
                  <w:shd w:val="clear" w:color="000000" w:fill="8EA9DB"/>
                  <w:noWrap/>
                  <w:vAlign w:val="bottom"/>
                  <w:hideMark/>
                </w:tcPr>
                <w:p w:rsidRPr="000F77BF" w:rsidR="00421D76" w:rsidP="00421D76" w:rsidRDefault="00421D76" w14:paraId="4248454D"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Puntos</w:t>
                  </w:r>
                </w:p>
              </w:tc>
            </w:tr>
            <w:tr w:rsidRPr="000F77BF" w:rsidR="00421D76" w:rsidTr="00D169BB" w14:paraId="78C58628" w14:textId="77777777">
              <w:trPr>
                <w:trHeight w:val="225"/>
              </w:trPr>
              <w:tc>
                <w:tcPr>
                  <w:tcW w:w="1856" w:type="dxa"/>
                  <w:tcBorders>
                    <w:top w:val="nil"/>
                    <w:left w:val="single" w:color="305496" w:sz="4" w:space="0"/>
                    <w:bottom w:val="nil"/>
                    <w:right w:val="nil"/>
                  </w:tcBorders>
                  <w:shd w:val="clear" w:color="000000" w:fill="BDD7EE"/>
                  <w:vAlign w:val="center"/>
                  <w:hideMark/>
                </w:tcPr>
                <w:p w:rsidRPr="000F77BF" w:rsidR="00421D76" w:rsidP="00421D76" w:rsidRDefault="00421D76" w14:paraId="743ACC48" w14:textId="63EBE0DB">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 xml:space="preserve">1. </w:t>
                  </w:r>
                  <w:r>
                    <w:rPr>
                      <w:rFonts w:ascii="Arial" w:hAnsi="Arial" w:eastAsia="Times New Roman" w:cs="Arial"/>
                      <w:color w:val="000000"/>
                      <w:sz w:val="20"/>
                      <w:szCs w:val="20"/>
                      <w:lang w:val="es-CO" w:eastAsia="es-CO"/>
                    </w:rPr>
                    <w:t>Plagas y plaguicidas</w:t>
                  </w:r>
                </w:p>
              </w:tc>
              <w:tc>
                <w:tcPr>
                  <w:tcW w:w="2536" w:type="dxa"/>
                  <w:tcBorders>
                    <w:top w:val="nil"/>
                    <w:left w:val="nil"/>
                    <w:bottom w:val="nil"/>
                    <w:right w:val="nil"/>
                  </w:tcBorders>
                  <w:shd w:val="clear" w:color="000000" w:fill="BDD7EE"/>
                  <w:noWrap/>
                  <w:vAlign w:val="bottom"/>
                  <w:hideMark/>
                </w:tcPr>
                <w:p w:rsidRPr="000F77BF" w:rsidR="00421D76" w:rsidP="00421D76" w:rsidRDefault="00421D76" w14:paraId="0EBBD67A" w14:textId="658809B5">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Actividad</w:t>
                  </w:r>
                  <w:r>
                    <w:rPr>
                      <w:rFonts w:ascii="Arial" w:hAnsi="Arial" w:eastAsia="Times New Roman" w:cs="Arial"/>
                      <w:color w:val="000000"/>
                      <w:sz w:val="20"/>
                      <w:szCs w:val="20"/>
                      <w:lang w:val="es-CO" w:eastAsia="es-CO"/>
                    </w:rPr>
                    <w:t>. Columnas de interrelación</w:t>
                  </w:r>
                </w:p>
              </w:tc>
              <w:tc>
                <w:tcPr>
                  <w:tcW w:w="1665" w:type="dxa"/>
                  <w:tcBorders>
                    <w:top w:val="nil"/>
                    <w:left w:val="nil"/>
                    <w:bottom w:val="nil"/>
                    <w:right w:val="nil"/>
                  </w:tcBorders>
                  <w:shd w:val="clear" w:color="000000" w:fill="BDD7EE"/>
                  <w:noWrap/>
                  <w:vAlign w:val="bottom"/>
                  <w:hideMark/>
                </w:tcPr>
                <w:p w:rsidRPr="000F77BF" w:rsidR="00421D76" w:rsidP="00421D76" w:rsidRDefault="006F1AF4" w14:paraId="571FC496" w14:textId="2D7935B2">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8</w:t>
                  </w:r>
                </w:p>
              </w:tc>
            </w:tr>
            <w:tr w:rsidRPr="000F77BF" w:rsidR="00421D76" w:rsidTr="00D169BB" w14:paraId="6689CA4B" w14:textId="77777777">
              <w:trPr>
                <w:trHeight w:val="225"/>
              </w:trPr>
              <w:tc>
                <w:tcPr>
                  <w:tcW w:w="1856" w:type="dxa"/>
                  <w:tcBorders>
                    <w:top w:val="nil"/>
                    <w:left w:val="single" w:color="305496" w:sz="4" w:space="0"/>
                    <w:bottom w:val="nil"/>
                    <w:right w:val="nil"/>
                  </w:tcBorders>
                  <w:shd w:val="clear" w:color="000000" w:fill="DDEBF7"/>
                  <w:vAlign w:val="center"/>
                  <w:hideMark/>
                </w:tcPr>
                <w:p w:rsidRPr="000F77BF" w:rsidR="00421D76" w:rsidP="00421D76" w:rsidRDefault="00421D76" w14:paraId="39B5B8B0" w14:textId="5E47AE88">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2. Efectos de los plaguicidas</w:t>
                  </w:r>
                </w:p>
              </w:tc>
              <w:tc>
                <w:tcPr>
                  <w:tcW w:w="2536" w:type="dxa"/>
                  <w:tcBorders>
                    <w:top w:val="nil"/>
                    <w:left w:val="nil"/>
                    <w:bottom w:val="nil"/>
                    <w:right w:val="nil"/>
                  </w:tcBorders>
                  <w:shd w:val="clear" w:color="000000" w:fill="DDEBF7"/>
                  <w:noWrap/>
                  <w:vAlign w:val="bottom"/>
                  <w:hideMark/>
                </w:tcPr>
                <w:p w:rsidRPr="000F77BF" w:rsidR="00421D76" w:rsidP="00421D76" w:rsidRDefault="00421D76" w14:paraId="0B7AF84E" w14:textId="77777777">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Actividad. Columnas de interrelación</w:t>
                  </w:r>
                </w:p>
              </w:tc>
              <w:tc>
                <w:tcPr>
                  <w:tcW w:w="1665" w:type="dxa"/>
                  <w:tcBorders>
                    <w:top w:val="nil"/>
                    <w:left w:val="nil"/>
                    <w:bottom w:val="nil"/>
                    <w:right w:val="nil"/>
                  </w:tcBorders>
                  <w:shd w:val="clear" w:color="000000" w:fill="DDEBF7"/>
                  <w:noWrap/>
                  <w:vAlign w:val="bottom"/>
                  <w:hideMark/>
                </w:tcPr>
                <w:p w:rsidRPr="000F77BF" w:rsidR="00421D76" w:rsidP="00421D76" w:rsidRDefault="006F1AF4" w14:paraId="07947CF0" w14:textId="0EC0132A">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8</w:t>
                  </w:r>
                </w:p>
              </w:tc>
            </w:tr>
            <w:tr w:rsidRPr="000F77BF" w:rsidR="00421D76" w:rsidTr="00D169BB" w14:paraId="221D4051" w14:textId="77777777">
              <w:trPr>
                <w:trHeight w:val="225"/>
              </w:trPr>
              <w:tc>
                <w:tcPr>
                  <w:tcW w:w="1856" w:type="dxa"/>
                  <w:tcBorders>
                    <w:top w:val="nil"/>
                    <w:left w:val="single" w:color="305496" w:sz="4" w:space="0"/>
                    <w:bottom w:val="nil"/>
                    <w:right w:val="nil"/>
                  </w:tcBorders>
                  <w:shd w:val="clear" w:color="000000" w:fill="BDD7EE"/>
                  <w:vAlign w:val="center"/>
                  <w:hideMark/>
                </w:tcPr>
                <w:p w:rsidRPr="000F77BF" w:rsidR="00421D76" w:rsidP="00421D76" w:rsidRDefault="00421D76" w14:paraId="4F22878C" w14:textId="31BDA1C2">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lastRenderedPageBreak/>
                    <w:t>3. Manejo de plaguicidas y primeros auxilios</w:t>
                  </w:r>
                </w:p>
              </w:tc>
              <w:tc>
                <w:tcPr>
                  <w:tcW w:w="2536" w:type="dxa"/>
                  <w:tcBorders>
                    <w:top w:val="nil"/>
                    <w:left w:val="nil"/>
                    <w:bottom w:val="nil"/>
                    <w:right w:val="nil"/>
                  </w:tcBorders>
                  <w:shd w:val="clear" w:color="000000" w:fill="BDD7EE"/>
                  <w:noWrap/>
                  <w:vAlign w:val="bottom"/>
                  <w:hideMark/>
                </w:tcPr>
                <w:p w:rsidRPr="000F77BF" w:rsidR="00421D76" w:rsidP="00421D76" w:rsidRDefault="00421D76" w14:paraId="7AB6D9B3" w14:textId="47CD9F77">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Actividad. Columnas de interrelación</w:t>
                  </w:r>
                </w:p>
              </w:tc>
              <w:tc>
                <w:tcPr>
                  <w:tcW w:w="1665" w:type="dxa"/>
                  <w:tcBorders>
                    <w:top w:val="nil"/>
                    <w:left w:val="nil"/>
                    <w:bottom w:val="nil"/>
                    <w:right w:val="nil"/>
                  </w:tcBorders>
                  <w:shd w:val="clear" w:color="000000" w:fill="BDD7EE"/>
                  <w:noWrap/>
                  <w:vAlign w:val="bottom"/>
                  <w:hideMark/>
                </w:tcPr>
                <w:p w:rsidRPr="000F77BF" w:rsidR="00421D76" w:rsidP="00421D76" w:rsidRDefault="006F1AF4" w14:paraId="53CAB20B" w14:textId="52207466">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8</w:t>
                  </w:r>
                </w:p>
              </w:tc>
            </w:tr>
            <w:tr w:rsidRPr="000F77BF" w:rsidR="00421D76" w:rsidTr="00D169BB" w14:paraId="3034F31C" w14:textId="77777777">
              <w:trPr>
                <w:trHeight w:val="225"/>
              </w:trPr>
              <w:tc>
                <w:tcPr>
                  <w:tcW w:w="1856" w:type="dxa"/>
                  <w:tcBorders>
                    <w:top w:val="nil"/>
                    <w:left w:val="single" w:color="305496" w:sz="4" w:space="0"/>
                    <w:bottom w:val="single" w:color="305496" w:sz="4" w:space="0"/>
                    <w:right w:val="nil"/>
                  </w:tcBorders>
                  <w:shd w:val="clear" w:color="000000" w:fill="DDEBF7"/>
                  <w:vAlign w:val="center"/>
                  <w:hideMark/>
                </w:tcPr>
                <w:p w:rsidRPr="000F77BF" w:rsidR="00421D76" w:rsidP="00421D76" w:rsidRDefault="00421D76" w14:paraId="5739219D" w14:textId="68909D7F">
                  <w:pPr>
                    <w:spacing w:after="0" w:line="240" w:lineRule="auto"/>
                    <w:jc w:val="center"/>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4. Vigilancia en salud pública de las intoxicaciones por plaguicidas</w:t>
                  </w:r>
                </w:p>
              </w:tc>
              <w:tc>
                <w:tcPr>
                  <w:tcW w:w="2536" w:type="dxa"/>
                  <w:tcBorders>
                    <w:top w:val="nil"/>
                    <w:left w:val="nil"/>
                    <w:bottom w:val="nil"/>
                    <w:right w:val="nil"/>
                  </w:tcBorders>
                  <w:shd w:val="clear" w:color="000000" w:fill="DDEBF7"/>
                  <w:noWrap/>
                  <w:vAlign w:val="bottom"/>
                  <w:hideMark/>
                </w:tcPr>
                <w:p w:rsidRPr="000F77BF" w:rsidR="00421D76" w:rsidP="00421D76" w:rsidRDefault="00421D76" w14:paraId="45CB7B19" w14:textId="71A409FC">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Actividad. Columnas de interrelación</w:t>
                  </w:r>
                </w:p>
              </w:tc>
              <w:tc>
                <w:tcPr>
                  <w:tcW w:w="1665" w:type="dxa"/>
                  <w:tcBorders>
                    <w:top w:val="nil"/>
                    <w:left w:val="nil"/>
                    <w:bottom w:val="nil"/>
                    <w:right w:val="nil"/>
                  </w:tcBorders>
                  <w:shd w:val="clear" w:color="000000" w:fill="DDEBF7"/>
                  <w:noWrap/>
                  <w:vAlign w:val="bottom"/>
                  <w:hideMark/>
                </w:tcPr>
                <w:p w:rsidRPr="000F77BF" w:rsidR="00421D76" w:rsidP="00421D76" w:rsidRDefault="006F1AF4" w14:paraId="2A3E399D" w14:textId="21726FC2">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8</w:t>
                  </w:r>
                </w:p>
              </w:tc>
            </w:tr>
          </w:tbl>
          <w:p w:rsidR="00421D76" w:rsidP="004A30D0" w:rsidRDefault="00421D76" w14:paraId="67799F5A" w14:textId="1C3A8AF4">
            <w:pPr>
              <w:rPr>
                <w:noProof/>
                <w:lang w:val="es-CO" w:eastAsia="es-CO"/>
              </w:rPr>
            </w:pPr>
          </w:p>
        </w:tc>
        <w:tc>
          <w:tcPr>
            <w:tcW w:w="6946" w:type="dxa"/>
            <w:shd w:val="clear" w:color="auto" w:fill="auto"/>
            <w:tcMar/>
          </w:tcPr>
          <w:p w:rsidRPr="00D149D8" w:rsidR="00705C69" w:rsidP="00705C69" w:rsidRDefault="00705C69" w14:paraId="28686A2F" w14:textId="77777777">
            <w:pPr>
              <w:ind w:left="360"/>
              <w:jc w:val="both"/>
              <w:rPr>
                <w:rFonts w:ascii="Arial" w:hAnsi="Arial" w:cs="Arial"/>
                <w:b/>
                <w:bCs/>
                <w:sz w:val="20"/>
                <w:szCs w:val="20"/>
              </w:rPr>
            </w:pPr>
            <w:r w:rsidRPr="00D149D8">
              <w:rPr>
                <w:rFonts w:ascii="Arial" w:hAnsi="Arial" w:cs="Arial"/>
                <w:b/>
                <w:bCs/>
                <w:sz w:val="20"/>
                <w:szCs w:val="20"/>
              </w:rPr>
              <w:lastRenderedPageBreak/>
              <w:t>ACTIVIDADES INTERACTIVAS</w:t>
            </w:r>
          </w:p>
          <w:p w:rsidRPr="00D149D8" w:rsidR="006249ED" w:rsidP="00705C69" w:rsidRDefault="006249ED" w14:paraId="48BE5574" w14:textId="77777777">
            <w:pPr>
              <w:ind w:left="360"/>
              <w:jc w:val="both"/>
              <w:rPr>
                <w:rFonts w:ascii="Arial" w:hAnsi="Arial" w:cs="Arial"/>
                <w:b/>
                <w:bCs/>
                <w:sz w:val="20"/>
                <w:szCs w:val="20"/>
              </w:rPr>
            </w:pPr>
          </w:p>
          <w:p w:rsidRPr="00B23D1A" w:rsidR="006249ED" w:rsidP="006249ED" w:rsidRDefault="006249ED" w14:paraId="48E12ED0" w14:textId="77777777">
            <w:pPr>
              <w:autoSpaceDE w:val="0"/>
              <w:autoSpaceDN w:val="0"/>
              <w:adjustRightInd w:val="0"/>
              <w:spacing w:line="360" w:lineRule="auto"/>
              <w:jc w:val="both"/>
              <w:rPr>
                <w:rFonts w:ascii="Arial" w:hAnsi="Arial" w:cs="Arial"/>
                <w:sz w:val="20"/>
                <w:szCs w:val="20"/>
              </w:rPr>
            </w:pPr>
            <w:r w:rsidRPr="00B23D1A">
              <w:rPr>
                <w:rFonts w:ascii="Arial" w:hAnsi="Arial" w:cs="Arial"/>
                <w:sz w:val="20"/>
                <w:szCs w:val="20"/>
              </w:rPr>
              <w:t>Las actividades están propuestas para que usted, como gestor de su proceso de aprendizaje realice la totalidad de las actividades semana a semana; tenga en cuenta el valor de la responsabilidad al asumir el reto para desarrollar este curso.</w:t>
            </w:r>
          </w:p>
          <w:p w:rsidRPr="00705C69" w:rsidR="006249ED" w:rsidP="006249ED" w:rsidRDefault="006249ED" w14:paraId="3FE335B5" w14:textId="4CB50EED">
            <w:pPr>
              <w:jc w:val="both"/>
              <w:rPr>
                <w:rFonts w:ascii="Arial" w:hAnsi="Arial" w:cs="Arial"/>
                <w:sz w:val="20"/>
                <w:szCs w:val="20"/>
              </w:rPr>
            </w:pPr>
            <w:r w:rsidRPr="00B23D1A">
              <w:rPr>
                <w:rFonts w:ascii="Arial" w:hAnsi="Arial" w:cs="Arial"/>
                <w:sz w:val="20"/>
                <w:szCs w:val="20"/>
              </w:rPr>
              <w:t xml:space="preserve">Recuerde leer primero los documentos de apoyo antes de realizar las actividades y por último envíe las tareas desarrolladas por el botón </w:t>
            </w:r>
            <w:r w:rsidRPr="00B23D1A">
              <w:rPr>
                <w:rFonts w:ascii="Arial" w:hAnsi="Arial" w:cs="Arial"/>
                <w:b/>
                <w:sz w:val="20"/>
                <w:szCs w:val="20"/>
              </w:rPr>
              <w:t>Actividades.</w:t>
            </w:r>
          </w:p>
        </w:tc>
      </w:tr>
      <w:tr w:rsidRPr="00B23D1A" w:rsidR="00705C69" w:rsidTr="47FB7CCA" w14:paraId="31DE994A" w14:textId="77777777">
        <w:tc>
          <w:tcPr>
            <w:tcW w:w="6232" w:type="dxa"/>
            <w:shd w:val="clear" w:color="auto" w:fill="auto"/>
            <w:tcMar/>
          </w:tcPr>
          <w:p w:rsidR="00705C69" w:rsidP="00705C69" w:rsidRDefault="00742C0F" w14:paraId="19F03BAE" w14:textId="77777777">
            <w:pPr>
              <w:jc w:val="both"/>
              <w:rPr>
                <w:noProof/>
                <w:lang w:val="es-CO" w:eastAsia="es-CO"/>
              </w:rPr>
            </w:pPr>
            <w:r w:rsidR="00742C0F">
              <w:drawing>
                <wp:inline wp14:editId="7597B5CB" wp14:anchorId="76290460">
                  <wp:extent cx="3682365" cy="2011680"/>
                  <wp:effectExtent l="0" t="0" r="0" b="7620"/>
                  <wp:docPr id="401595920" name="Imagen 27" title=""/>
                  <wp:cNvGraphicFramePr>
                    <a:graphicFrameLocks noChangeAspect="1"/>
                  </wp:cNvGraphicFramePr>
                  <a:graphic>
                    <a:graphicData uri="http://schemas.openxmlformats.org/drawingml/2006/picture">
                      <pic:pic>
                        <pic:nvPicPr>
                          <pic:cNvPr id="0" name="Imagen 27"/>
                          <pic:cNvPicPr/>
                        </pic:nvPicPr>
                        <pic:blipFill>
                          <a:blip r:embed="Rf1a567b9326f40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82365" cy="2011680"/>
                          </a:xfrm>
                          <a:prstGeom prst="rect">
                            <a:avLst/>
                          </a:prstGeom>
                        </pic:spPr>
                      </pic:pic>
                    </a:graphicData>
                  </a:graphic>
                </wp:inline>
              </w:drawing>
            </w:r>
          </w:p>
          <w:p w:rsidRPr="00B23D1A" w:rsidR="003C2536" w:rsidP="003C2536" w:rsidRDefault="003C2536" w14:paraId="302E3311" w14:textId="77777777">
            <w:pPr>
              <w:ind w:left="360"/>
              <w:jc w:val="both"/>
              <w:rPr>
                <w:rFonts w:ascii="Arial" w:hAnsi="Arial" w:cs="Arial"/>
                <w:sz w:val="20"/>
                <w:szCs w:val="20"/>
              </w:rPr>
            </w:pPr>
            <w:r>
              <w:rPr>
                <w:rFonts w:ascii="Arial" w:hAnsi="Arial" w:cs="Arial"/>
                <w:sz w:val="20"/>
                <w:szCs w:val="20"/>
              </w:rPr>
              <w:t>Dejar imagen fija y texto relacionado al lado.</w:t>
            </w:r>
          </w:p>
          <w:p w:rsidR="003C2536" w:rsidP="00705C69" w:rsidRDefault="003C2536" w14:paraId="5AA04554" w14:textId="6C503E7B">
            <w:pPr>
              <w:jc w:val="both"/>
              <w:rPr>
                <w:noProof/>
                <w:lang w:val="es-CO" w:eastAsia="es-CO"/>
              </w:rPr>
            </w:pPr>
          </w:p>
        </w:tc>
        <w:tc>
          <w:tcPr>
            <w:tcW w:w="6946" w:type="dxa"/>
            <w:shd w:val="clear" w:color="auto" w:fill="auto"/>
            <w:tcMar/>
          </w:tcPr>
          <w:p w:rsidRPr="00D149D8" w:rsidR="00705C69" w:rsidP="00705C69" w:rsidRDefault="00705C69" w14:paraId="37FA8C02" w14:textId="77777777">
            <w:pPr>
              <w:ind w:left="360"/>
              <w:jc w:val="both"/>
              <w:rPr>
                <w:rFonts w:ascii="Arial" w:hAnsi="Arial" w:cs="Arial"/>
                <w:b/>
                <w:bCs/>
                <w:sz w:val="20"/>
                <w:szCs w:val="20"/>
              </w:rPr>
            </w:pPr>
            <w:r w:rsidRPr="00D149D8">
              <w:rPr>
                <w:rFonts w:ascii="Arial" w:hAnsi="Arial" w:cs="Arial"/>
                <w:b/>
                <w:bCs/>
                <w:sz w:val="20"/>
                <w:szCs w:val="20"/>
              </w:rPr>
              <w:t>EVALUACIONES</w:t>
            </w:r>
          </w:p>
          <w:p w:rsidRPr="00FC0C7B" w:rsidR="000E13FD" w:rsidP="000E13FD" w:rsidRDefault="000E13FD" w14:paraId="06F38739" w14:textId="77777777">
            <w:pPr>
              <w:jc w:val="both"/>
              <w:rPr>
                <w:rFonts w:ascii="Arial" w:hAnsi="Arial" w:cs="Arial"/>
                <w:b/>
                <w:bCs/>
                <w:sz w:val="20"/>
                <w:szCs w:val="20"/>
              </w:rPr>
            </w:pPr>
            <w:r>
              <w:rPr>
                <w:rFonts w:ascii="Arial" w:hAnsi="Arial" w:cs="Arial"/>
                <w:b/>
                <w:bCs/>
                <w:sz w:val="20"/>
                <w:szCs w:val="20"/>
              </w:rPr>
              <w:t>Módulo de plaguicidas</w:t>
            </w:r>
          </w:p>
          <w:p w:rsidR="000E13FD" w:rsidP="000E13FD" w:rsidRDefault="000E13FD" w14:paraId="47973CBF" w14:textId="77777777">
            <w:pPr>
              <w:ind w:left="360"/>
              <w:jc w:val="both"/>
              <w:rPr>
                <w:rFonts w:ascii="Arial" w:hAnsi="Arial" w:cs="Arial"/>
                <w:bCs/>
                <w:sz w:val="20"/>
                <w:szCs w:val="20"/>
              </w:rPr>
            </w:pPr>
          </w:p>
          <w:tbl>
            <w:tblPr>
              <w:tblW w:w="5416" w:type="dxa"/>
              <w:tblLayout w:type="fixed"/>
              <w:tblCellMar>
                <w:left w:w="70" w:type="dxa"/>
                <w:right w:w="70" w:type="dxa"/>
              </w:tblCellMar>
              <w:tblLook w:val="04A0" w:firstRow="1" w:lastRow="0" w:firstColumn="1" w:lastColumn="0" w:noHBand="0" w:noVBand="1"/>
            </w:tblPr>
            <w:tblGrid>
              <w:gridCol w:w="3006"/>
              <w:gridCol w:w="1559"/>
              <w:gridCol w:w="851"/>
            </w:tblGrid>
            <w:tr w:rsidRPr="000F77BF" w:rsidR="00A241C5" w:rsidTr="00A241C5" w14:paraId="78CBD70B" w14:textId="77777777">
              <w:trPr>
                <w:trHeight w:val="255"/>
              </w:trPr>
              <w:tc>
                <w:tcPr>
                  <w:tcW w:w="3006" w:type="dxa"/>
                  <w:tcBorders>
                    <w:top w:val="single" w:color="305496" w:sz="4" w:space="0"/>
                    <w:left w:val="single" w:color="305496" w:sz="4" w:space="0"/>
                    <w:bottom w:val="nil"/>
                    <w:right w:val="nil"/>
                  </w:tcBorders>
                  <w:shd w:val="clear" w:color="000000" w:fill="8EA9DB"/>
                  <w:noWrap/>
                  <w:vAlign w:val="bottom"/>
                  <w:hideMark/>
                </w:tcPr>
                <w:p w:rsidRPr="000F77BF" w:rsidR="00A241C5" w:rsidP="000E13FD" w:rsidRDefault="00A241C5" w14:paraId="10023738"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Unidad</w:t>
                  </w:r>
                </w:p>
              </w:tc>
              <w:tc>
                <w:tcPr>
                  <w:tcW w:w="1559" w:type="dxa"/>
                  <w:tcBorders>
                    <w:top w:val="single" w:color="305496" w:sz="4" w:space="0"/>
                    <w:left w:val="nil"/>
                    <w:bottom w:val="nil"/>
                    <w:right w:val="nil"/>
                  </w:tcBorders>
                  <w:shd w:val="clear" w:color="000000" w:fill="8EA9DB"/>
                  <w:noWrap/>
                  <w:vAlign w:val="bottom"/>
                  <w:hideMark/>
                </w:tcPr>
                <w:p w:rsidRPr="000F77BF" w:rsidR="00A241C5" w:rsidP="000E13FD" w:rsidRDefault="00A241C5" w14:paraId="400D0BED"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Actividades</w:t>
                  </w:r>
                </w:p>
              </w:tc>
              <w:tc>
                <w:tcPr>
                  <w:tcW w:w="851" w:type="dxa"/>
                  <w:tcBorders>
                    <w:top w:val="single" w:color="305496" w:sz="4" w:space="0"/>
                    <w:left w:val="nil"/>
                    <w:bottom w:val="nil"/>
                    <w:right w:val="nil"/>
                  </w:tcBorders>
                  <w:shd w:val="clear" w:color="000000" w:fill="8EA9DB"/>
                  <w:noWrap/>
                  <w:vAlign w:val="bottom"/>
                  <w:hideMark/>
                </w:tcPr>
                <w:p w:rsidRPr="000F77BF" w:rsidR="00A241C5" w:rsidP="000E13FD" w:rsidRDefault="00A241C5" w14:paraId="4F8F5FDC" w14:textId="77777777">
                  <w:pPr>
                    <w:spacing w:after="0" w:line="240" w:lineRule="auto"/>
                    <w:jc w:val="center"/>
                    <w:rPr>
                      <w:rFonts w:ascii="Arial" w:hAnsi="Arial" w:eastAsia="Times New Roman" w:cs="Arial"/>
                      <w:b/>
                      <w:bCs/>
                      <w:color w:val="000000"/>
                      <w:sz w:val="20"/>
                      <w:szCs w:val="20"/>
                      <w:lang w:val="es-CO" w:eastAsia="es-CO"/>
                    </w:rPr>
                  </w:pPr>
                  <w:r w:rsidRPr="000F77BF">
                    <w:rPr>
                      <w:rFonts w:ascii="Arial" w:hAnsi="Arial" w:eastAsia="Times New Roman" w:cs="Arial"/>
                      <w:b/>
                      <w:bCs/>
                      <w:color w:val="000000"/>
                      <w:sz w:val="20"/>
                      <w:szCs w:val="20"/>
                      <w:lang w:val="es-CO" w:eastAsia="es-CO"/>
                    </w:rPr>
                    <w:t>Puntos</w:t>
                  </w:r>
                </w:p>
              </w:tc>
            </w:tr>
            <w:tr w:rsidRPr="000F77BF" w:rsidR="00A241C5" w:rsidTr="00A241C5" w14:paraId="7910855E" w14:textId="77777777">
              <w:trPr>
                <w:trHeight w:val="255"/>
              </w:trPr>
              <w:tc>
                <w:tcPr>
                  <w:tcW w:w="3006" w:type="dxa"/>
                  <w:tcBorders>
                    <w:top w:val="nil"/>
                    <w:left w:val="single" w:color="305496" w:sz="4" w:space="0"/>
                    <w:bottom w:val="nil"/>
                    <w:right w:val="nil"/>
                  </w:tcBorders>
                  <w:shd w:val="clear" w:color="000000" w:fill="BDD7EE"/>
                  <w:noWrap/>
                  <w:vAlign w:val="center"/>
                  <w:hideMark/>
                </w:tcPr>
                <w:p w:rsidRPr="000F77BF" w:rsidR="00A241C5" w:rsidP="006F1AF4" w:rsidRDefault="00A241C5" w14:paraId="3F05C432" w14:textId="77777777">
                  <w:pPr>
                    <w:spacing w:after="0" w:line="240" w:lineRule="auto"/>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1. Plagas y plaguicidas</w:t>
                  </w:r>
                </w:p>
              </w:tc>
              <w:tc>
                <w:tcPr>
                  <w:tcW w:w="1559" w:type="dxa"/>
                  <w:tcBorders>
                    <w:top w:val="nil"/>
                    <w:left w:val="nil"/>
                    <w:bottom w:val="nil"/>
                    <w:right w:val="nil"/>
                  </w:tcBorders>
                  <w:shd w:val="clear" w:color="000000" w:fill="BDD7EE"/>
                  <w:noWrap/>
                  <w:vAlign w:val="bottom"/>
                  <w:hideMark/>
                </w:tcPr>
                <w:p w:rsidRPr="000F77BF" w:rsidR="00A241C5" w:rsidP="000E13FD" w:rsidRDefault="00A241C5" w14:paraId="5B448E1A" w14:textId="2DD54EED">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Cuestionario</w:t>
                  </w:r>
                </w:p>
              </w:tc>
              <w:tc>
                <w:tcPr>
                  <w:tcW w:w="851" w:type="dxa"/>
                  <w:tcBorders>
                    <w:top w:val="nil"/>
                    <w:left w:val="nil"/>
                    <w:bottom w:val="nil"/>
                    <w:right w:val="nil"/>
                  </w:tcBorders>
                  <w:shd w:val="clear" w:color="000000" w:fill="BDD7EE"/>
                  <w:noWrap/>
                  <w:vAlign w:val="bottom"/>
                  <w:hideMark/>
                </w:tcPr>
                <w:p w:rsidRPr="000F77BF" w:rsidR="00A241C5" w:rsidP="000E13FD" w:rsidRDefault="00A241C5" w14:paraId="700C5069" w14:textId="2AD10E87">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15</w:t>
                  </w:r>
                </w:p>
              </w:tc>
            </w:tr>
            <w:tr w:rsidRPr="000F77BF" w:rsidR="00A241C5" w:rsidTr="00A241C5" w14:paraId="097D935C" w14:textId="77777777">
              <w:trPr>
                <w:trHeight w:val="255"/>
              </w:trPr>
              <w:tc>
                <w:tcPr>
                  <w:tcW w:w="3006" w:type="dxa"/>
                  <w:tcBorders>
                    <w:top w:val="nil"/>
                    <w:left w:val="single" w:color="305496" w:sz="4" w:space="0"/>
                    <w:bottom w:val="nil"/>
                    <w:right w:val="nil"/>
                  </w:tcBorders>
                  <w:shd w:val="clear" w:color="000000" w:fill="DDEBF7"/>
                  <w:vAlign w:val="center"/>
                  <w:hideMark/>
                </w:tcPr>
                <w:p w:rsidRPr="000F77BF" w:rsidR="00A241C5" w:rsidP="006F1AF4" w:rsidRDefault="00A241C5" w14:paraId="732E3A69" w14:textId="77777777">
                  <w:pPr>
                    <w:spacing w:after="0" w:line="240" w:lineRule="auto"/>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2. Efectos de los plaguicidas</w:t>
                  </w:r>
                </w:p>
              </w:tc>
              <w:tc>
                <w:tcPr>
                  <w:tcW w:w="1559" w:type="dxa"/>
                  <w:tcBorders>
                    <w:top w:val="nil"/>
                    <w:left w:val="nil"/>
                    <w:bottom w:val="nil"/>
                    <w:right w:val="nil"/>
                  </w:tcBorders>
                  <w:shd w:val="clear" w:color="000000" w:fill="DDEBF7"/>
                  <w:noWrap/>
                  <w:vAlign w:val="bottom"/>
                  <w:hideMark/>
                </w:tcPr>
                <w:p w:rsidRPr="000F77BF" w:rsidR="00A241C5" w:rsidP="000E13FD" w:rsidRDefault="00A241C5" w14:paraId="4F83B3BF" w14:textId="51925894">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Cuestionario</w:t>
                  </w:r>
                </w:p>
              </w:tc>
              <w:tc>
                <w:tcPr>
                  <w:tcW w:w="851" w:type="dxa"/>
                  <w:tcBorders>
                    <w:top w:val="nil"/>
                    <w:left w:val="nil"/>
                    <w:bottom w:val="nil"/>
                    <w:right w:val="nil"/>
                  </w:tcBorders>
                  <w:shd w:val="clear" w:color="000000" w:fill="DDEBF7"/>
                  <w:noWrap/>
                  <w:vAlign w:val="bottom"/>
                  <w:hideMark/>
                </w:tcPr>
                <w:p w:rsidRPr="000F77BF" w:rsidR="00A241C5" w:rsidP="000E13FD" w:rsidRDefault="00A241C5" w14:paraId="0A938BEB" w14:textId="46D8AF72">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15</w:t>
                  </w:r>
                </w:p>
              </w:tc>
            </w:tr>
            <w:tr w:rsidRPr="000F77BF" w:rsidR="00A241C5" w:rsidTr="00A241C5" w14:paraId="4E541A80" w14:textId="77777777">
              <w:trPr>
                <w:trHeight w:val="255"/>
              </w:trPr>
              <w:tc>
                <w:tcPr>
                  <w:tcW w:w="3006" w:type="dxa"/>
                  <w:tcBorders>
                    <w:top w:val="nil"/>
                    <w:left w:val="single" w:color="305496" w:sz="4" w:space="0"/>
                    <w:bottom w:val="nil"/>
                    <w:right w:val="nil"/>
                  </w:tcBorders>
                  <w:shd w:val="clear" w:color="000000" w:fill="BDD7EE"/>
                  <w:vAlign w:val="center"/>
                  <w:hideMark/>
                </w:tcPr>
                <w:p w:rsidRPr="000F77BF" w:rsidR="00A241C5" w:rsidP="006F1AF4" w:rsidRDefault="00A241C5" w14:paraId="7BC8413B" w14:textId="77777777">
                  <w:pPr>
                    <w:spacing w:after="0" w:line="240" w:lineRule="auto"/>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3. Manejo de plaguicidas y primeros auxilios</w:t>
                  </w:r>
                </w:p>
              </w:tc>
              <w:tc>
                <w:tcPr>
                  <w:tcW w:w="1559" w:type="dxa"/>
                  <w:tcBorders>
                    <w:top w:val="nil"/>
                    <w:left w:val="nil"/>
                    <w:bottom w:val="nil"/>
                    <w:right w:val="nil"/>
                  </w:tcBorders>
                  <w:shd w:val="clear" w:color="000000" w:fill="BDD7EE"/>
                  <w:noWrap/>
                  <w:vAlign w:val="bottom"/>
                  <w:hideMark/>
                </w:tcPr>
                <w:p w:rsidRPr="000F77BF" w:rsidR="00A241C5" w:rsidP="000E13FD" w:rsidRDefault="00A241C5" w14:paraId="4C7B650D" w14:textId="672E8158">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Cuestionario</w:t>
                  </w:r>
                </w:p>
              </w:tc>
              <w:tc>
                <w:tcPr>
                  <w:tcW w:w="851" w:type="dxa"/>
                  <w:tcBorders>
                    <w:top w:val="nil"/>
                    <w:left w:val="nil"/>
                    <w:bottom w:val="nil"/>
                    <w:right w:val="nil"/>
                  </w:tcBorders>
                  <w:shd w:val="clear" w:color="000000" w:fill="BDD7EE"/>
                  <w:noWrap/>
                  <w:vAlign w:val="bottom"/>
                  <w:hideMark/>
                </w:tcPr>
                <w:p w:rsidRPr="000F77BF" w:rsidR="00A241C5" w:rsidP="000E13FD" w:rsidRDefault="00A241C5" w14:paraId="34E07DDD" w14:textId="781E63D9">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15</w:t>
                  </w:r>
                </w:p>
              </w:tc>
            </w:tr>
            <w:tr w:rsidRPr="000F77BF" w:rsidR="00A241C5" w:rsidTr="00A241C5" w14:paraId="6D48F4EB" w14:textId="77777777">
              <w:trPr>
                <w:trHeight w:val="255"/>
              </w:trPr>
              <w:tc>
                <w:tcPr>
                  <w:tcW w:w="3006" w:type="dxa"/>
                  <w:tcBorders>
                    <w:top w:val="nil"/>
                    <w:left w:val="single" w:color="305496" w:sz="4" w:space="0"/>
                    <w:bottom w:val="single" w:color="305496" w:sz="4" w:space="0"/>
                    <w:right w:val="nil"/>
                  </w:tcBorders>
                  <w:shd w:val="clear" w:color="000000" w:fill="DDEBF7"/>
                  <w:vAlign w:val="center"/>
                  <w:hideMark/>
                </w:tcPr>
                <w:p w:rsidRPr="000F77BF" w:rsidR="00A241C5" w:rsidP="006F1AF4" w:rsidRDefault="00A241C5" w14:paraId="11AED32E" w14:textId="77777777">
                  <w:pPr>
                    <w:spacing w:after="0" w:line="240" w:lineRule="auto"/>
                    <w:rPr>
                      <w:rFonts w:ascii="Arial" w:hAnsi="Arial" w:eastAsia="Times New Roman" w:cs="Arial"/>
                      <w:color w:val="000000"/>
                      <w:sz w:val="20"/>
                      <w:szCs w:val="20"/>
                      <w:lang w:val="es-CO" w:eastAsia="es-CO"/>
                    </w:rPr>
                  </w:pPr>
                  <w:r w:rsidRPr="000F77BF">
                    <w:rPr>
                      <w:rFonts w:ascii="Arial" w:hAnsi="Arial" w:eastAsia="Times New Roman" w:cs="Arial"/>
                      <w:color w:val="000000"/>
                      <w:sz w:val="20"/>
                      <w:szCs w:val="20"/>
                      <w:lang w:val="es-CO" w:eastAsia="es-CO"/>
                    </w:rPr>
                    <w:t>4. Vigilancia en salud pública de las intoxicaciones por plaguicidas</w:t>
                  </w:r>
                </w:p>
              </w:tc>
              <w:tc>
                <w:tcPr>
                  <w:tcW w:w="1559" w:type="dxa"/>
                  <w:tcBorders>
                    <w:top w:val="nil"/>
                    <w:left w:val="nil"/>
                    <w:bottom w:val="nil"/>
                    <w:right w:val="nil"/>
                  </w:tcBorders>
                  <w:shd w:val="clear" w:color="000000" w:fill="DDEBF7"/>
                  <w:noWrap/>
                  <w:vAlign w:val="bottom"/>
                  <w:hideMark/>
                </w:tcPr>
                <w:p w:rsidRPr="000F77BF" w:rsidR="00A241C5" w:rsidP="000E13FD" w:rsidRDefault="00A241C5" w14:paraId="7AE855F6" w14:textId="6A1BD4D5">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Cuestionario</w:t>
                  </w:r>
                </w:p>
              </w:tc>
              <w:tc>
                <w:tcPr>
                  <w:tcW w:w="851" w:type="dxa"/>
                  <w:tcBorders>
                    <w:top w:val="nil"/>
                    <w:left w:val="nil"/>
                    <w:bottom w:val="nil"/>
                    <w:right w:val="nil"/>
                  </w:tcBorders>
                  <w:shd w:val="clear" w:color="000000" w:fill="DDEBF7"/>
                  <w:noWrap/>
                  <w:vAlign w:val="bottom"/>
                  <w:hideMark/>
                </w:tcPr>
                <w:p w:rsidRPr="000F77BF" w:rsidR="00A241C5" w:rsidP="000E13FD" w:rsidRDefault="00A241C5" w14:paraId="3E36BECB" w14:textId="20F074DE">
                  <w:pPr>
                    <w:spacing w:after="0" w:line="240" w:lineRule="auto"/>
                    <w:jc w:val="center"/>
                    <w:rPr>
                      <w:rFonts w:ascii="Arial" w:hAnsi="Arial" w:eastAsia="Times New Roman" w:cs="Arial"/>
                      <w:color w:val="000000"/>
                      <w:sz w:val="20"/>
                      <w:szCs w:val="20"/>
                      <w:lang w:val="es-CO" w:eastAsia="es-CO"/>
                    </w:rPr>
                  </w:pPr>
                  <w:r>
                    <w:rPr>
                      <w:rFonts w:ascii="Arial" w:hAnsi="Arial" w:eastAsia="Times New Roman" w:cs="Arial"/>
                      <w:color w:val="000000"/>
                      <w:sz w:val="20"/>
                      <w:szCs w:val="20"/>
                      <w:lang w:val="es-CO" w:eastAsia="es-CO"/>
                    </w:rPr>
                    <w:t>15</w:t>
                  </w:r>
                </w:p>
              </w:tc>
            </w:tr>
          </w:tbl>
          <w:p w:rsidRPr="00705C69" w:rsidR="005E0A89" w:rsidP="006F1AF4" w:rsidRDefault="005E0A89" w14:paraId="51908F84" w14:textId="2757A271">
            <w:pPr>
              <w:jc w:val="both"/>
              <w:rPr>
                <w:rFonts w:ascii="Arial" w:hAnsi="Arial" w:cs="Arial"/>
                <w:sz w:val="20"/>
                <w:szCs w:val="20"/>
              </w:rPr>
            </w:pPr>
          </w:p>
        </w:tc>
      </w:tr>
      <w:tr w:rsidRPr="00B23D1A" w:rsidR="00705C69" w:rsidTr="47FB7CCA" w14:paraId="22A27754" w14:textId="77777777">
        <w:tc>
          <w:tcPr>
            <w:tcW w:w="6232" w:type="dxa"/>
            <w:shd w:val="clear" w:color="auto" w:fill="auto"/>
            <w:tcMar/>
          </w:tcPr>
          <w:p w:rsidR="00705C69" w:rsidP="00705C69" w:rsidRDefault="00780C64" w14:paraId="2B5A4286" w14:textId="77777777">
            <w:pPr>
              <w:jc w:val="both"/>
              <w:rPr>
                <w:noProof/>
                <w:lang w:val="es-CO" w:eastAsia="es-CO"/>
              </w:rPr>
            </w:pPr>
            <w:r w:rsidR="00780C64">
              <w:drawing>
                <wp:inline wp14:editId="20853103" wp14:anchorId="61555244">
                  <wp:extent cx="3017520" cy="1518285"/>
                  <wp:effectExtent l="0" t="0" r="0" b="5715"/>
                  <wp:docPr id="1514539903" name="Imagen 18" title=""/>
                  <wp:cNvGraphicFramePr>
                    <a:graphicFrameLocks noChangeAspect="1"/>
                  </wp:cNvGraphicFramePr>
                  <a:graphic>
                    <a:graphicData uri="http://schemas.openxmlformats.org/drawingml/2006/picture">
                      <pic:pic>
                        <pic:nvPicPr>
                          <pic:cNvPr id="0" name="Imagen 18"/>
                          <pic:cNvPicPr/>
                        </pic:nvPicPr>
                        <pic:blipFill>
                          <a:blip r:embed="Rfc5f12ed2eb547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17520" cy="1518285"/>
                          </a:xfrm>
                          <a:prstGeom prst="rect">
                            <a:avLst/>
                          </a:prstGeom>
                        </pic:spPr>
                      </pic:pic>
                    </a:graphicData>
                  </a:graphic>
                </wp:inline>
              </w:drawing>
            </w:r>
          </w:p>
          <w:p w:rsidR="003C2536" w:rsidP="00705C69" w:rsidRDefault="003C2536" w14:paraId="40B6EA51" w14:textId="77777777">
            <w:pPr>
              <w:jc w:val="both"/>
              <w:rPr>
                <w:noProof/>
                <w:lang w:val="es-CO" w:eastAsia="es-CO"/>
              </w:rPr>
            </w:pPr>
          </w:p>
          <w:p w:rsidRPr="00B23D1A" w:rsidR="003C2536" w:rsidP="003C2536" w:rsidRDefault="003C2536" w14:paraId="444804E2" w14:textId="77777777">
            <w:pPr>
              <w:ind w:left="360"/>
              <w:jc w:val="both"/>
              <w:rPr>
                <w:rFonts w:ascii="Arial" w:hAnsi="Arial" w:cs="Arial"/>
                <w:sz w:val="20"/>
                <w:szCs w:val="20"/>
              </w:rPr>
            </w:pPr>
            <w:r>
              <w:rPr>
                <w:rFonts w:ascii="Arial" w:hAnsi="Arial" w:cs="Arial"/>
                <w:sz w:val="20"/>
                <w:szCs w:val="20"/>
              </w:rPr>
              <w:t>Dejar imagen fija y texto relacionado al lado.</w:t>
            </w:r>
          </w:p>
          <w:p w:rsidR="003C2536" w:rsidP="00705C69" w:rsidRDefault="003C2536" w14:paraId="20F887BC" w14:textId="77777777">
            <w:pPr>
              <w:jc w:val="both"/>
              <w:rPr>
                <w:noProof/>
                <w:lang w:val="es-CO" w:eastAsia="es-CO"/>
              </w:rPr>
            </w:pPr>
          </w:p>
        </w:tc>
        <w:tc>
          <w:tcPr>
            <w:tcW w:w="6946" w:type="dxa"/>
            <w:shd w:val="clear" w:color="auto" w:fill="auto"/>
            <w:tcMar/>
          </w:tcPr>
          <w:p w:rsidRPr="00D149D8" w:rsidR="00705C69" w:rsidP="00705C69" w:rsidRDefault="00705C69" w14:paraId="66946432" w14:textId="77777777">
            <w:pPr>
              <w:ind w:left="360"/>
              <w:jc w:val="both"/>
              <w:rPr>
                <w:rFonts w:ascii="Arial" w:hAnsi="Arial" w:cs="Arial"/>
                <w:b/>
                <w:bCs/>
                <w:sz w:val="20"/>
                <w:szCs w:val="20"/>
              </w:rPr>
            </w:pPr>
            <w:r w:rsidRPr="00D149D8">
              <w:rPr>
                <w:rFonts w:ascii="Arial" w:hAnsi="Arial" w:cs="Arial"/>
                <w:b/>
                <w:bCs/>
                <w:sz w:val="20"/>
                <w:szCs w:val="20"/>
              </w:rPr>
              <w:t>FOROS</w:t>
            </w:r>
          </w:p>
          <w:p w:rsidR="000F0D07" w:rsidP="00705C69" w:rsidRDefault="000F0D07" w14:paraId="65D4BCEF" w14:textId="77777777">
            <w:pPr>
              <w:ind w:left="360"/>
              <w:jc w:val="both"/>
              <w:rPr>
                <w:rFonts w:ascii="Arial" w:hAnsi="Arial" w:cs="Arial"/>
                <w:b/>
                <w:bCs/>
                <w:sz w:val="20"/>
                <w:szCs w:val="20"/>
              </w:rPr>
            </w:pPr>
          </w:p>
          <w:p w:rsidRPr="00B23D1A" w:rsidR="00780C64" w:rsidP="00780C64" w:rsidRDefault="00780C64" w14:paraId="4AD3D73D" w14:textId="77777777">
            <w:pPr>
              <w:autoSpaceDE w:val="0"/>
              <w:autoSpaceDN w:val="0"/>
              <w:adjustRightInd w:val="0"/>
              <w:spacing w:line="360" w:lineRule="auto"/>
              <w:jc w:val="both"/>
              <w:rPr>
                <w:rFonts w:ascii="Arial" w:hAnsi="Arial" w:cs="Arial"/>
                <w:bCs/>
                <w:sz w:val="20"/>
                <w:szCs w:val="20"/>
              </w:rPr>
            </w:pPr>
            <w:r w:rsidRPr="00B23D1A">
              <w:rPr>
                <w:rFonts w:ascii="Arial" w:hAnsi="Arial" w:cs="Arial"/>
                <w:bCs/>
                <w:sz w:val="20"/>
                <w:szCs w:val="20"/>
              </w:rPr>
              <w:t>En la plataforma virtual se utilizan tres tipos de foros que se describen a continuación:</w:t>
            </w:r>
          </w:p>
          <w:p w:rsidRPr="00780C64" w:rsidR="00780C64" w:rsidP="00780C64" w:rsidRDefault="00780C64" w14:paraId="3BF50AC3" w14:textId="77777777">
            <w:pPr>
              <w:tabs>
                <w:tab w:val="left" w:pos="0"/>
                <w:tab w:val="left" w:pos="993"/>
              </w:tabs>
              <w:spacing w:before="240"/>
              <w:jc w:val="both"/>
              <w:rPr>
                <w:rFonts w:ascii="Arial" w:hAnsi="Arial" w:eastAsia="Calibri" w:cs="Arial"/>
                <w:sz w:val="20"/>
                <w:szCs w:val="20"/>
              </w:rPr>
            </w:pPr>
            <w:r w:rsidRPr="00780C64">
              <w:rPr>
                <w:rFonts w:ascii="Arial" w:hAnsi="Arial" w:eastAsia="Calibri" w:cs="Arial"/>
                <w:b/>
                <w:sz w:val="20"/>
                <w:szCs w:val="20"/>
              </w:rPr>
              <w:t>Foro técnico:</w:t>
            </w:r>
            <w:r w:rsidRPr="00780C64">
              <w:rPr>
                <w:rFonts w:ascii="Arial" w:hAnsi="Arial" w:eastAsia="Calibri" w:cs="Arial"/>
                <w:sz w:val="20"/>
                <w:szCs w:val="20"/>
              </w:rPr>
              <w:t xml:space="preserve"> es un foro que permite plantear preguntas acerca del manejo de la plataforma virtual, envío de tareas, ingreso a los diferentes botones del curso, entre otros. </w:t>
            </w:r>
          </w:p>
          <w:p w:rsidR="00CA6043" w:rsidP="00780C64" w:rsidRDefault="00780C64" w14:paraId="32E01677" w14:textId="77777777">
            <w:pPr>
              <w:tabs>
                <w:tab w:val="left" w:pos="0"/>
                <w:tab w:val="left" w:pos="993"/>
              </w:tabs>
              <w:spacing w:before="240"/>
              <w:jc w:val="both"/>
              <w:rPr>
                <w:rFonts w:ascii="Arial" w:hAnsi="Arial" w:eastAsia="Calibri" w:cs="Arial"/>
                <w:sz w:val="20"/>
                <w:szCs w:val="20"/>
              </w:rPr>
            </w:pPr>
            <w:r w:rsidRPr="00780C64">
              <w:rPr>
                <w:rFonts w:ascii="Arial" w:hAnsi="Arial" w:eastAsia="Calibri" w:cs="Arial"/>
                <w:b/>
                <w:sz w:val="20"/>
                <w:szCs w:val="20"/>
              </w:rPr>
              <w:t>Foro de presentación:</w:t>
            </w:r>
            <w:r w:rsidRPr="00780C64">
              <w:rPr>
                <w:rFonts w:ascii="Arial" w:hAnsi="Arial" w:eastAsia="Calibri" w:cs="Arial"/>
                <w:sz w:val="20"/>
                <w:szCs w:val="20"/>
              </w:rPr>
              <w:t xml:space="preserve"> permite realizar actividades sociales de integración y conocimiento de los compañeros del curso. </w:t>
            </w:r>
          </w:p>
          <w:p w:rsidRPr="00780C64" w:rsidR="00780C64" w:rsidP="00780C64" w:rsidRDefault="00780C64" w14:paraId="651CDF96" w14:textId="59CA9398">
            <w:pPr>
              <w:tabs>
                <w:tab w:val="left" w:pos="0"/>
                <w:tab w:val="left" w:pos="993"/>
              </w:tabs>
              <w:spacing w:before="240"/>
              <w:jc w:val="both"/>
              <w:rPr>
                <w:rFonts w:ascii="Arial" w:hAnsi="Arial" w:cs="Arial"/>
                <w:sz w:val="20"/>
                <w:szCs w:val="20"/>
              </w:rPr>
            </w:pPr>
            <w:r w:rsidRPr="00780C64">
              <w:rPr>
                <w:rFonts w:ascii="Arial" w:hAnsi="Arial" w:eastAsia="Calibri" w:cs="Arial"/>
                <w:b/>
                <w:sz w:val="20"/>
                <w:szCs w:val="20"/>
              </w:rPr>
              <w:t>Foro temático:</w:t>
            </w:r>
            <w:r w:rsidRPr="00780C64">
              <w:rPr>
                <w:rFonts w:ascii="Arial" w:hAnsi="Arial" w:eastAsia="Calibri" w:cs="Arial"/>
                <w:sz w:val="20"/>
                <w:szCs w:val="20"/>
              </w:rPr>
              <w:t xml:space="preserve"> plantea preguntas específicas de un tema del curso para generar argumentación y debate entre los estudiantes. En este tipo de foro </w:t>
            </w:r>
            <w:r w:rsidRPr="00780C64">
              <w:rPr>
                <w:rFonts w:ascii="Arial" w:hAnsi="Arial" w:eastAsia="Calibri" w:cs="Arial"/>
                <w:sz w:val="20"/>
                <w:szCs w:val="20"/>
              </w:rPr>
              <w:lastRenderedPageBreak/>
              <w:t>r</w:t>
            </w:r>
            <w:r w:rsidRPr="00780C64">
              <w:rPr>
                <w:rFonts w:ascii="Arial" w:hAnsi="Arial" w:cs="Arial"/>
                <w:sz w:val="20"/>
                <w:szCs w:val="20"/>
              </w:rPr>
              <w:t xml:space="preserve">ecuerde participar con sus propios argumentos, por cada pregunta mínimo debe escribir un párrafo. </w:t>
            </w:r>
          </w:p>
          <w:p w:rsidRPr="00D149D8" w:rsidR="00780C64" w:rsidP="00705C69" w:rsidRDefault="00780C64" w14:paraId="2A925501" w14:textId="77777777">
            <w:pPr>
              <w:ind w:left="360"/>
              <w:jc w:val="both"/>
              <w:rPr>
                <w:rFonts w:ascii="Arial" w:hAnsi="Arial" w:cs="Arial"/>
                <w:b/>
                <w:bCs/>
                <w:sz w:val="20"/>
                <w:szCs w:val="20"/>
              </w:rPr>
            </w:pPr>
          </w:p>
          <w:p w:rsidRPr="000F0D07" w:rsidR="000F0D07" w:rsidP="000F0D07" w:rsidRDefault="000F0D07" w14:paraId="2D6116CF" w14:textId="77777777">
            <w:pPr>
              <w:tabs>
                <w:tab w:val="left" w:pos="0"/>
                <w:tab w:val="left" w:pos="993"/>
              </w:tabs>
              <w:spacing w:before="240"/>
              <w:jc w:val="both"/>
              <w:rPr>
                <w:rFonts w:ascii="Arial" w:hAnsi="Arial" w:cs="Arial"/>
                <w:sz w:val="20"/>
                <w:szCs w:val="20"/>
              </w:rPr>
            </w:pPr>
            <w:r w:rsidRPr="000F0D07">
              <w:rPr>
                <w:rFonts w:ascii="Arial" w:hAnsi="Arial" w:cs="Arial"/>
                <w:sz w:val="20"/>
                <w:szCs w:val="20"/>
              </w:rPr>
              <w:t>Los foros temáticos se evalúan de la siguiente manera:</w:t>
            </w:r>
          </w:p>
          <w:p w:rsidR="000F0D07" w:rsidP="000F0D07" w:rsidRDefault="000F0D07" w14:paraId="00B4D1F4" w14:textId="77777777">
            <w:pPr>
              <w:autoSpaceDE w:val="0"/>
              <w:autoSpaceDN w:val="0"/>
              <w:adjustRightInd w:val="0"/>
              <w:spacing w:line="360" w:lineRule="auto"/>
              <w:jc w:val="both"/>
              <w:rPr>
                <w:rFonts w:ascii="Arial" w:hAnsi="Arial" w:cs="Arial"/>
                <w:sz w:val="20"/>
                <w:szCs w:val="20"/>
              </w:rPr>
            </w:pPr>
          </w:p>
          <w:tbl>
            <w:tblPr>
              <w:tblW w:w="5824" w:type="dxa"/>
              <w:jc w:val="cente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Look w:val="0000" w:firstRow="0" w:lastRow="0" w:firstColumn="0" w:lastColumn="0" w:noHBand="0" w:noVBand="0"/>
            </w:tblPr>
            <w:tblGrid>
              <w:gridCol w:w="1869"/>
              <w:gridCol w:w="3955"/>
            </w:tblGrid>
            <w:tr w:rsidRPr="00B23D1A" w:rsidR="000F0D07" w:rsidTr="00FC0C7B" w14:paraId="65850A49" w14:textId="77777777">
              <w:trPr>
                <w:trHeight w:val="336"/>
                <w:jc w:val="center"/>
              </w:trPr>
              <w:tc>
                <w:tcPr>
                  <w:tcW w:w="1869" w:type="dxa"/>
                  <w:tcBorders>
                    <w:top w:val="single" w:color="4BACC6" w:sz="8" w:space="0"/>
                    <w:left w:val="single" w:color="4BACC6" w:sz="8" w:space="0"/>
                    <w:bottom w:val="single" w:color="4BACC6" w:sz="8" w:space="0"/>
                    <w:right w:val="single" w:color="4BACC6" w:sz="8" w:space="0"/>
                  </w:tcBorders>
                  <w:shd w:val="clear" w:color="auto" w:fill="D2EAF1"/>
                </w:tcPr>
                <w:p w:rsidRPr="00B23D1A" w:rsidR="000F0D07" w:rsidP="000F0D07" w:rsidRDefault="00CA6043" w14:paraId="33E72D72" w14:textId="199E754A">
                  <w:pPr>
                    <w:spacing w:line="360" w:lineRule="auto"/>
                    <w:jc w:val="both"/>
                    <w:rPr>
                      <w:rFonts w:ascii="Arial" w:hAnsi="Arial" w:cs="Arial"/>
                      <w:b/>
                      <w:sz w:val="20"/>
                      <w:szCs w:val="20"/>
                    </w:rPr>
                  </w:pPr>
                  <w:r>
                    <w:rPr>
                      <w:rFonts w:ascii="Arial" w:hAnsi="Arial" w:cs="Arial"/>
                      <w:b/>
                      <w:sz w:val="20"/>
                      <w:szCs w:val="20"/>
                    </w:rPr>
                    <w:t>%</w:t>
                  </w:r>
                </w:p>
              </w:tc>
              <w:tc>
                <w:tcPr>
                  <w:tcW w:w="3955" w:type="dxa"/>
                  <w:tcBorders>
                    <w:top w:val="single" w:color="4BACC6" w:sz="8" w:space="0"/>
                    <w:left w:val="single" w:color="4BACC6" w:sz="8" w:space="0"/>
                    <w:bottom w:val="single" w:color="4BACC6" w:sz="8" w:space="0"/>
                    <w:right w:val="single" w:color="4BACC6" w:sz="8" w:space="0"/>
                  </w:tcBorders>
                  <w:shd w:val="clear" w:color="auto" w:fill="D2EAF1"/>
                </w:tcPr>
                <w:p w:rsidRPr="00B23D1A" w:rsidR="000F0D07" w:rsidP="000F0D07" w:rsidRDefault="000F0D07" w14:paraId="46C743E9" w14:textId="77777777">
                  <w:pPr>
                    <w:spacing w:line="360" w:lineRule="auto"/>
                    <w:jc w:val="both"/>
                    <w:rPr>
                      <w:rFonts w:ascii="Arial" w:hAnsi="Arial" w:cs="Arial"/>
                      <w:b/>
                      <w:sz w:val="20"/>
                      <w:szCs w:val="20"/>
                    </w:rPr>
                  </w:pPr>
                  <w:r w:rsidRPr="00B23D1A">
                    <w:rPr>
                      <w:rFonts w:ascii="Arial" w:hAnsi="Arial" w:cs="Arial"/>
                      <w:b/>
                      <w:sz w:val="20"/>
                      <w:szCs w:val="20"/>
                    </w:rPr>
                    <w:t>Criterio de evaluación</w:t>
                  </w:r>
                </w:p>
              </w:tc>
            </w:tr>
            <w:tr w:rsidRPr="00B23D1A" w:rsidR="000F0D07" w:rsidTr="00FC0C7B" w14:paraId="5A66898A" w14:textId="77777777">
              <w:trPr>
                <w:trHeight w:val="203"/>
                <w:jc w:val="center"/>
              </w:trPr>
              <w:tc>
                <w:tcPr>
                  <w:tcW w:w="1869" w:type="dxa"/>
                  <w:tcBorders>
                    <w:top w:val="single" w:color="4BACC6" w:sz="8" w:space="0"/>
                    <w:left w:val="single" w:color="4BACC6" w:sz="8" w:space="0"/>
                    <w:bottom w:val="single" w:color="4BACC6" w:sz="8" w:space="0"/>
                    <w:right w:val="single" w:color="4BACC6" w:sz="8" w:space="0"/>
                  </w:tcBorders>
                  <w:shd w:val="clear" w:color="auto" w:fill="D2EAF1"/>
                </w:tcPr>
                <w:p w:rsidRPr="00B23D1A" w:rsidR="000F0D07" w:rsidP="000F0D07" w:rsidRDefault="000F0D07" w14:paraId="3BE8835D" w14:textId="77777777">
                  <w:pPr>
                    <w:spacing w:line="360" w:lineRule="auto"/>
                    <w:jc w:val="both"/>
                    <w:rPr>
                      <w:rFonts w:ascii="Arial" w:hAnsi="Arial" w:cs="Arial"/>
                      <w:sz w:val="20"/>
                      <w:szCs w:val="20"/>
                    </w:rPr>
                  </w:pPr>
                  <w:r w:rsidRPr="00B23D1A">
                    <w:rPr>
                      <w:rFonts w:ascii="Arial" w:hAnsi="Arial" w:cs="Arial"/>
                      <w:sz w:val="20"/>
                      <w:szCs w:val="20"/>
                    </w:rPr>
                    <w:t>0</w:t>
                  </w:r>
                </w:p>
              </w:tc>
              <w:tc>
                <w:tcPr>
                  <w:tcW w:w="3955" w:type="dxa"/>
                  <w:tcBorders>
                    <w:top w:val="single" w:color="4BACC6" w:sz="8" w:space="0"/>
                    <w:left w:val="single" w:color="4BACC6" w:sz="8" w:space="0"/>
                    <w:bottom w:val="single" w:color="4BACC6" w:sz="8" w:space="0"/>
                    <w:right w:val="single" w:color="4BACC6" w:sz="8" w:space="0"/>
                  </w:tcBorders>
                </w:tcPr>
                <w:p w:rsidRPr="00B23D1A" w:rsidR="000F0D07" w:rsidP="000F0D07" w:rsidRDefault="000F0D07" w14:paraId="62044F64" w14:textId="77777777">
                  <w:pPr>
                    <w:spacing w:before="100" w:beforeAutospacing="1" w:after="100" w:afterAutospacing="1" w:line="360" w:lineRule="auto"/>
                    <w:jc w:val="both"/>
                    <w:rPr>
                      <w:rFonts w:ascii="Arial" w:hAnsi="Arial" w:cs="Arial"/>
                      <w:sz w:val="20"/>
                      <w:szCs w:val="20"/>
                    </w:rPr>
                  </w:pPr>
                  <w:r w:rsidRPr="00B23D1A">
                    <w:rPr>
                      <w:rFonts w:ascii="Arial" w:hAnsi="Arial" w:cs="Arial"/>
                      <w:sz w:val="20"/>
                      <w:szCs w:val="20"/>
                    </w:rPr>
                    <w:t>El estudiante no participó.</w:t>
                  </w:r>
                </w:p>
              </w:tc>
            </w:tr>
            <w:tr w:rsidRPr="00B23D1A" w:rsidR="000F0D07" w:rsidTr="00FC0C7B" w14:paraId="58461274" w14:textId="77777777">
              <w:trPr>
                <w:trHeight w:val="416"/>
                <w:jc w:val="center"/>
              </w:trPr>
              <w:tc>
                <w:tcPr>
                  <w:tcW w:w="1869" w:type="dxa"/>
                  <w:tcBorders>
                    <w:top w:val="single" w:color="4BACC6" w:sz="8" w:space="0"/>
                    <w:left w:val="single" w:color="4BACC6" w:sz="8" w:space="0"/>
                    <w:bottom w:val="single" w:color="4BACC6" w:sz="8" w:space="0"/>
                    <w:right w:val="single" w:color="4BACC6" w:sz="8" w:space="0"/>
                  </w:tcBorders>
                  <w:shd w:val="clear" w:color="auto" w:fill="D2EAF1"/>
                </w:tcPr>
                <w:p w:rsidRPr="00B23D1A" w:rsidR="000F0D07" w:rsidP="000F0D07" w:rsidRDefault="006F1AF4" w14:paraId="2AB767A6" w14:textId="3F36B9FB">
                  <w:pPr>
                    <w:spacing w:line="360" w:lineRule="auto"/>
                    <w:jc w:val="both"/>
                    <w:rPr>
                      <w:rFonts w:ascii="Arial" w:hAnsi="Arial" w:cs="Arial"/>
                      <w:sz w:val="20"/>
                      <w:szCs w:val="20"/>
                    </w:rPr>
                  </w:pPr>
                  <w:r>
                    <w:rPr>
                      <w:rFonts w:ascii="Arial" w:hAnsi="Arial" w:cs="Arial"/>
                      <w:sz w:val="20"/>
                      <w:szCs w:val="20"/>
                    </w:rPr>
                    <w:t>2</w:t>
                  </w:r>
                </w:p>
              </w:tc>
              <w:tc>
                <w:tcPr>
                  <w:tcW w:w="3955" w:type="dxa"/>
                  <w:tcBorders>
                    <w:top w:val="single" w:color="4BACC6" w:sz="8" w:space="0"/>
                    <w:left w:val="single" w:color="4BACC6" w:sz="8" w:space="0"/>
                    <w:bottom w:val="single" w:color="4BACC6" w:sz="8" w:space="0"/>
                    <w:right w:val="single" w:color="4BACC6" w:sz="8" w:space="0"/>
                  </w:tcBorders>
                  <w:shd w:val="clear" w:color="auto" w:fill="D2EAF1"/>
                </w:tcPr>
                <w:p w:rsidRPr="00B23D1A" w:rsidR="000F0D07" w:rsidP="000F0D07" w:rsidRDefault="000F0D07" w14:paraId="59101016" w14:textId="77777777">
                  <w:pPr>
                    <w:spacing w:before="100" w:beforeAutospacing="1" w:after="100" w:afterAutospacing="1" w:line="360" w:lineRule="auto"/>
                    <w:jc w:val="both"/>
                    <w:rPr>
                      <w:rFonts w:ascii="Arial" w:hAnsi="Arial" w:cs="Arial"/>
                      <w:sz w:val="20"/>
                      <w:szCs w:val="20"/>
                    </w:rPr>
                  </w:pPr>
                  <w:r w:rsidRPr="00B23D1A">
                    <w:rPr>
                      <w:rFonts w:ascii="Arial" w:hAnsi="Arial" w:cs="Arial"/>
                      <w:sz w:val="20"/>
                      <w:szCs w:val="20"/>
                    </w:rPr>
                    <w:t xml:space="preserve">Realiza una participación corta y sin argumentar. </w:t>
                  </w:r>
                </w:p>
              </w:tc>
            </w:tr>
            <w:tr w:rsidRPr="00B23D1A" w:rsidR="000F0D07" w:rsidTr="00FC0C7B" w14:paraId="3E081E38" w14:textId="77777777">
              <w:trPr>
                <w:trHeight w:val="787"/>
                <w:jc w:val="center"/>
              </w:trPr>
              <w:tc>
                <w:tcPr>
                  <w:tcW w:w="1869" w:type="dxa"/>
                  <w:tcBorders>
                    <w:top w:val="single" w:color="4BACC6" w:sz="8" w:space="0"/>
                    <w:left w:val="single" w:color="4BACC6" w:sz="8" w:space="0"/>
                    <w:bottom w:val="single" w:color="4BACC6" w:sz="8" w:space="0"/>
                    <w:right w:val="single" w:color="4BACC6" w:sz="8" w:space="0"/>
                  </w:tcBorders>
                  <w:shd w:val="clear" w:color="auto" w:fill="D2EAF1"/>
                </w:tcPr>
                <w:p w:rsidRPr="00B23D1A" w:rsidR="000F0D07" w:rsidP="006F1AF4" w:rsidRDefault="006F1AF4" w14:paraId="133ECCA7" w14:textId="4C695EB0">
                  <w:pPr>
                    <w:spacing w:line="360" w:lineRule="auto"/>
                    <w:jc w:val="both"/>
                    <w:rPr>
                      <w:rFonts w:ascii="Arial" w:hAnsi="Arial" w:cs="Arial"/>
                      <w:sz w:val="20"/>
                      <w:szCs w:val="20"/>
                    </w:rPr>
                  </w:pPr>
                  <w:r>
                    <w:rPr>
                      <w:rFonts w:ascii="Arial" w:hAnsi="Arial" w:cs="Arial"/>
                      <w:sz w:val="20"/>
                      <w:szCs w:val="20"/>
                    </w:rPr>
                    <w:t>4</w:t>
                  </w:r>
                </w:p>
              </w:tc>
              <w:tc>
                <w:tcPr>
                  <w:tcW w:w="3955" w:type="dxa"/>
                  <w:tcBorders>
                    <w:top w:val="single" w:color="4BACC6" w:sz="8" w:space="0"/>
                    <w:left w:val="single" w:color="4BACC6" w:sz="8" w:space="0"/>
                    <w:bottom w:val="single" w:color="4BACC6" w:sz="8" w:space="0"/>
                    <w:right w:val="single" w:color="4BACC6" w:sz="8" w:space="0"/>
                  </w:tcBorders>
                </w:tcPr>
                <w:p w:rsidRPr="00B23D1A" w:rsidR="000F0D07" w:rsidP="000F0D07" w:rsidRDefault="000F0D07" w14:paraId="6B3DD458" w14:textId="77777777">
                  <w:pPr>
                    <w:spacing w:before="100" w:beforeAutospacing="1" w:after="100" w:afterAutospacing="1" w:line="360" w:lineRule="auto"/>
                    <w:jc w:val="both"/>
                    <w:rPr>
                      <w:rFonts w:ascii="Arial" w:hAnsi="Arial" w:cs="Arial"/>
                      <w:sz w:val="20"/>
                      <w:szCs w:val="20"/>
                    </w:rPr>
                  </w:pPr>
                  <w:r w:rsidRPr="00B23D1A">
                    <w:rPr>
                      <w:rFonts w:ascii="Arial" w:hAnsi="Arial" w:cs="Arial"/>
                      <w:sz w:val="20"/>
                      <w:szCs w:val="20"/>
                    </w:rPr>
                    <w:t xml:space="preserve">Realiza una participación con argumentos propios, permite la reflexión del tema y propone alternativas de solución. </w:t>
                  </w:r>
                </w:p>
              </w:tc>
            </w:tr>
          </w:tbl>
          <w:p w:rsidRPr="00705C69" w:rsidR="000F0D07" w:rsidP="00705C69" w:rsidRDefault="000F0D07" w14:paraId="797BEF91" w14:textId="67FF8451">
            <w:pPr>
              <w:ind w:left="360"/>
              <w:jc w:val="both"/>
              <w:rPr>
                <w:rFonts w:ascii="Arial" w:hAnsi="Arial" w:cs="Arial"/>
                <w:sz w:val="20"/>
                <w:szCs w:val="20"/>
              </w:rPr>
            </w:pPr>
          </w:p>
        </w:tc>
      </w:tr>
      <w:tr w:rsidRPr="00B23D1A" w:rsidR="00705C69" w:rsidTr="47FB7CCA" w14:paraId="7A774FBD" w14:textId="77777777">
        <w:tc>
          <w:tcPr>
            <w:tcW w:w="13178" w:type="dxa"/>
            <w:gridSpan w:val="2"/>
            <w:shd w:val="clear" w:color="auto" w:fill="auto"/>
            <w:tcMar/>
          </w:tcPr>
          <w:p w:rsidRPr="00705C69" w:rsidR="00705C69" w:rsidP="00705C69" w:rsidRDefault="00705C69" w14:paraId="214F4E30" w14:textId="2F84F17F">
            <w:pPr>
              <w:ind w:left="360"/>
              <w:jc w:val="center"/>
              <w:rPr>
                <w:rFonts w:ascii="Arial" w:hAnsi="Arial" w:cs="Arial"/>
                <w:sz w:val="20"/>
                <w:szCs w:val="20"/>
              </w:rPr>
            </w:pPr>
            <w:r w:rsidRPr="00705C69">
              <w:rPr>
                <w:rFonts w:ascii="Arial" w:hAnsi="Arial" w:cs="Arial"/>
                <w:color w:val="FF0000"/>
                <w:sz w:val="20"/>
                <w:szCs w:val="20"/>
              </w:rPr>
              <w:lastRenderedPageBreak/>
              <w:t>CRÉDITOS</w:t>
            </w:r>
          </w:p>
        </w:tc>
      </w:tr>
      <w:tr w:rsidRPr="00B23D1A" w:rsidR="00705C69" w:rsidTr="47FB7CCA" w14:paraId="7C454A89" w14:textId="77777777">
        <w:tc>
          <w:tcPr>
            <w:tcW w:w="6232" w:type="dxa"/>
            <w:shd w:val="clear" w:color="auto" w:fill="auto"/>
            <w:tcMar/>
          </w:tcPr>
          <w:p w:rsidR="00705C69" w:rsidP="00705C69" w:rsidRDefault="00CC1AA5" w14:paraId="63719F61" w14:textId="77777777">
            <w:pPr>
              <w:jc w:val="both"/>
              <w:rPr>
                <w:noProof/>
                <w:lang w:val="es-CO" w:eastAsia="es-CO"/>
              </w:rPr>
            </w:pPr>
            <w:r>
              <w:rPr>
                <w:noProof/>
                <w:lang w:val="es-CO" w:eastAsia="es-CO"/>
              </w:rPr>
              <w:t xml:space="preserve">Se colocaran los botones correspondientes a los créditos: </w:t>
            </w:r>
          </w:p>
          <w:p w:rsidR="00B3113E" w:rsidP="00705C69" w:rsidRDefault="00B3113E" w14:paraId="22FB360B" w14:textId="77777777">
            <w:pPr>
              <w:jc w:val="both"/>
              <w:rPr>
                <w:noProof/>
                <w:lang w:val="es-CO" w:eastAsia="es-CO"/>
              </w:rPr>
            </w:pPr>
          </w:p>
          <w:p w:rsidR="00B3113E" w:rsidP="00705C69" w:rsidRDefault="00B3113E" w14:paraId="1A551179" w14:textId="4C8C21C1">
            <w:pPr>
              <w:jc w:val="both"/>
              <w:rPr>
                <w:noProof/>
                <w:lang w:val="es-CO" w:eastAsia="es-CO"/>
              </w:rPr>
            </w:pPr>
            <w:r>
              <w:rPr>
                <w:noProof/>
                <w:lang w:val="es-CO" w:eastAsia="es-CO"/>
              </w:rPr>
              <w:t>Se sugiere colocar foto de los perfiles</w:t>
            </w:r>
          </w:p>
          <w:p w:rsidR="00CC1AA5" w:rsidP="00705C69" w:rsidRDefault="00CC1AA5" w14:paraId="18FC2E66" w14:textId="77777777">
            <w:pPr>
              <w:jc w:val="both"/>
              <w:rPr>
                <w:noProof/>
                <w:lang w:val="es-CO" w:eastAsia="es-CO"/>
              </w:rPr>
            </w:pPr>
          </w:p>
          <w:p w:rsidR="00CC1AA5" w:rsidP="00CC1AA5" w:rsidRDefault="00CC1AA5" w14:paraId="1D8CB096"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DESARROLLO TEMÁTICO E INVESTIGACIÓN </w:t>
            </w:r>
          </w:p>
          <w:p w:rsidRPr="00B23D1A" w:rsidR="00CC1AA5" w:rsidP="00CC1AA5" w:rsidRDefault="00CC1AA5" w14:paraId="05BED2FD"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ASESORÍA PEDAGÓGICA Y DIDÁCTICA </w:t>
            </w:r>
          </w:p>
          <w:p w:rsidRPr="00B23D1A" w:rsidR="00CC1AA5" w:rsidP="00CC1AA5" w:rsidRDefault="00CC1AA5" w14:paraId="11C65159"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REVISIÓN TÉCNICA</w:t>
            </w:r>
            <w:r w:rsidRPr="00B23D1A">
              <w:rPr>
                <w:rFonts w:ascii="Arial" w:hAnsi="Arial" w:cs="Arial"/>
                <w:sz w:val="20"/>
                <w:szCs w:val="20"/>
              </w:rPr>
              <w:t xml:space="preserve"> </w:t>
            </w:r>
          </w:p>
          <w:p w:rsidRPr="00B23D1A" w:rsidR="00CC1AA5" w:rsidP="00CC1AA5" w:rsidRDefault="00CC1AA5" w14:paraId="1DFB3A90"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DISEÑO GRÁFICO </w:t>
            </w:r>
          </w:p>
          <w:p w:rsidRPr="00B23D1A" w:rsidR="00CC1AA5" w:rsidP="00CC1AA5" w:rsidRDefault="00CC1AA5" w14:paraId="116C6080" w14:textId="77777777">
            <w:pPr>
              <w:spacing w:line="360" w:lineRule="auto"/>
              <w:ind w:left="720"/>
              <w:jc w:val="both"/>
              <w:rPr>
                <w:rFonts w:ascii="Arial" w:hAnsi="Arial" w:cs="Arial"/>
                <w:b/>
                <w:sz w:val="20"/>
                <w:szCs w:val="20"/>
              </w:rPr>
            </w:pPr>
          </w:p>
          <w:p w:rsidR="00CC1AA5" w:rsidP="00705C69" w:rsidRDefault="00CC1AA5" w14:paraId="4E3B10BA" w14:textId="3A088FDC">
            <w:pPr>
              <w:jc w:val="both"/>
              <w:rPr>
                <w:noProof/>
                <w:lang w:val="es-CO" w:eastAsia="es-CO"/>
              </w:rPr>
            </w:pPr>
          </w:p>
        </w:tc>
        <w:tc>
          <w:tcPr>
            <w:tcW w:w="6946" w:type="dxa"/>
            <w:shd w:val="clear" w:color="auto" w:fill="auto"/>
            <w:tcMar/>
          </w:tcPr>
          <w:p w:rsidRPr="00B23D1A" w:rsidR="00FD6C97" w:rsidP="00FD6C97" w:rsidRDefault="00FD6C97" w14:paraId="54FC1CA6"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DESARROLLO TEMÁTICO E INVESTIGACIÓN </w:t>
            </w:r>
          </w:p>
          <w:p w:rsidRPr="00B23D1A" w:rsidR="00FD6C97" w:rsidP="00FD6C97" w:rsidRDefault="00FD6C97" w14:paraId="66E3E8D7" w14:textId="62982980">
            <w:pPr>
              <w:spacing w:line="360" w:lineRule="auto"/>
              <w:ind w:left="720"/>
              <w:jc w:val="both"/>
              <w:rPr>
                <w:rFonts w:ascii="Arial" w:hAnsi="Arial" w:cs="Arial"/>
                <w:sz w:val="20"/>
                <w:szCs w:val="20"/>
              </w:rPr>
            </w:pPr>
            <w:r w:rsidRPr="00B23D1A">
              <w:rPr>
                <w:rFonts w:ascii="Arial" w:hAnsi="Arial" w:cs="Arial"/>
                <w:sz w:val="20"/>
                <w:szCs w:val="20"/>
              </w:rPr>
              <w:t xml:space="preserve">Maria Nathalia Muñoz Guerrero, Ing. Sanitaria y Ambiental, Esp. Epidemiologia, FETP, </w:t>
            </w:r>
            <w:proofErr w:type="spellStart"/>
            <w:r w:rsidRPr="00B23D1A">
              <w:rPr>
                <w:rFonts w:ascii="Arial" w:hAnsi="Arial" w:cs="Arial"/>
                <w:sz w:val="20"/>
                <w:szCs w:val="20"/>
              </w:rPr>
              <w:t>MSc</w:t>
            </w:r>
            <w:proofErr w:type="spellEnd"/>
            <w:r w:rsidRPr="00B23D1A">
              <w:rPr>
                <w:rFonts w:ascii="Arial" w:hAnsi="Arial" w:cs="Arial"/>
                <w:sz w:val="20"/>
                <w:szCs w:val="20"/>
              </w:rPr>
              <w:t>. Salud Pública</w:t>
            </w:r>
            <w:r w:rsidR="00CA6043">
              <w:rPr>
                <w:rFonts w:ascii="Arial" w:hAnsi="Arial" w:cs="Arial"/>
                <w:sz w:val="20"/>
                <w:szCs w:val="20"/>
              </w:rPr>
              <w:t>.</w:t>
            </w:r>
          </w:p>
          <w:p w:rsidR="00CA6043" w:rsidP="00CA6043" w:rsidRDefault="00FD6C97" w14:paraId="36FD5F54" w14:textId="027CEE8B">
            <w:pPr>
              <w:spacing w:line="360" w:lineRule="auto"/>
              <w:ind w:left="720"/>
              <w:jc w:val="both"/>
              <w:rPr>
                <w:rFonts w:ascii="Arial" w:hAnsi="Arial" w:cs="Arial"/>
                <w:sz w:val="20"/>
                <w:szCs w:val="20"/>
              </w:rPr>
            </w:pPr>
            <w:r w:rsidRPr="00B23D1A">
              <w:rPr>
                <w:rFonts w:ascii="Arial" w:hAnsi="Arial" w:cs="Arial"/>
                <w:sz w:val="20"/>
                <w:szCs w:val="20"/>
              </w:rPr>
              <w:t>Jorge Alberto Gamarra Cuellar, Bacteriólogo</w:t>
            </w:r>
            <w:r w:rsidR="00CA6043">
              <w:rPr>
                <w:rFonts w:ascii="Arial" w:hAnsi="Arial" w:cs="Arial"/>
                <w:sz w:val="20"/>
                <w:szCs w:val="20"/>
              </w:rPr>
              <w:t>.</w:t>
            </w:r>
          </w:p>
          <w:p w:rsidR="00CA6043" w:rsidP="00CA6043" w:rsidRDefault="00CA6043" w14:paraId="6383F08B" w14:textId="77777777">
            <w:pPr>
              <w:spacing w:line="360" w:lineRule="auto"/>
              <w:ind w:left="720"/>
              <w:jc w:val="both"/>
              <w:rPr>
                <w:rFonts w:ascii="Arial" w:hAnsi="Arial" w:cs="Arial"/>
                <w:sz w:val="20"/>
                <w:szCs w:val="20"/>
              </w:rPr>
            </w:pPr>
            <w:r w:rsidRPr="00CA6043">
              <w:rPr>
                <w:rFonts w:ascii="Arial" w:hAnsi="Arial" w:cs="Arial"/>
                <w:sz w:val="20"/>
                <w:szCs w:val="20"/>
              </w:rPr>
              <w:t>Iván Camilo Sánchez Barrera - Ing. Químico, Esp., Magíster en Ciencia y Tecnología de Alimentos</w:t>
            </w:r>
            <w:r>
              <w:rPr>
                <w:rFonts w:ascii="Arial" w:hAnsi="Arial" w:cs="Arial"/>
                <w:sz w:val="20"/>
                <w:szCs w:val="20"/>
              </w:rPr>
              <w:t>.</w:t>
            </w:r>
          </w:p>
          <w:p w:rsidRPr="00CA6043" w:rsidR="00CA6043" w:rsidP="00CA6043" w:rsidRDefault="00CA6043" w14:paraId="722AF7F3" w14:textId="57B001ED">
            <w:pPr>
              <w:spacing w:line="360" w:lineRule="auto"/>
              <w:ind w:left="720"/>
              <w:jc w:val="both"/>
              <w:rPr>
                <w:rFonts w:ascii="Arial" w:hAnsi="Arial" w:cs="Arial"/>
                <w:sz w:val="20"/>
                <w:szCs w:val="20"/>
              </w:rPr>
            </w:pPr>
            <w:r w:rsidRPr="00CA6043">
              <w:rPr>
                <w:rFonts w:ascii="Arial" w:hAnsi="Arial" w:cs="Arial"/>
                <w:sz w:val="20"/>
                <w:szCs w:val="20"/>
              </w:rPr>
              <w:t>Karla Mabel Cárdenas Lizarazo - Médica Cirujana, Magíster en Toxicología</w:t>
            </w:r>
          </w:p>
          <w:p w:rsidRPr="00B23D1A" w:rsidR="005749FA" w:rsidP="005749FA" w:rsidRDefault="005749FA" w14:paraId="78212DF8"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 xml:space="preserve">ASESORÍA PEDAGÓGICA Y DIDÁCTICA </w:t>
            </w:r>
          </w:p>
          <w:p w:rsidRPr="00B23D1A" w:rsidR="005749FA" w:rsidP="005749FA" w:rsidRDefault="005749FA" w14:paraId="2BED6C38" w14:textId="77777777">
            <w:pPr>
              <w:spacing w:line="360" w:lineRule="auto"/>
              <w:ind w:left="720"/>
              <w:jc w:val="both"/>
              <w:rPr>
                <w:rFonts w:ascii="Arial" w:hAnsi="Arial" w:cs="Arial"/>
                <w:sz w:val="20"/>
                <w:szCs w:val="20"/>
              </w:rPr>
            </w:pPr>
            <w:r>
              <w:rPr>
                <w:rFonts w:ascii="Arial" w:hAnsi="Arial" w:cs="Arial"/>
                <w:sz w:val="20"/>
                <w:szCs w:val="20"/>
              </w:rPr>
              <w:t xml:space="preserve">Claudia </w:t>
            </w:r>
            <w:r w:rsidRPr="00B23D1A">
              <w:rPr>
                <w:rFonts w:ascii="Arial" w:hAnsi="Arial" w:cs="Arial"/>
                <w:sz w:val="20"/>
                <w:szCs w:val="20"/>
              </w:rPr>
              <w:t>Marcela Muñoz Lozada. Odontóloga</w:t>
            </w:r>
            <w:r>
              <w:rPr>
                <w:rFonts w:ascii="Arial" w:hAnsi="Arial" w:cs="Arial"/>
                <w:sz w:val="20"/>
                <w:szCs w:val="20"/>
              </w:rPr>
              <w:t xml:space="preserve"> Epidemióloga, Especialista en pedagogía y </w:t>
            </w:r>
            <w:r w:rsidRPr="00B23D1A">
              <w:rPr>
                <w:rFonts w:ascii="Arial" w:hAnsi="Arial" w:cs="Arial"/>
                <w:sz w:val="20"/>
                <w:szCs w:val="20"/>
              </w:rPr>
              <w:t>Gerente en Salud Pública.</w:t>
            </w:r>
          </w:p>
          <w:p w:rsidR="005749FA" w:rsidP="005749FA" w:rsidRDefault="005749FA" w14:paraId="7D09B2E6" w14:textId="4E5D7430">
            <w:pPr>
              <w:spacing w:line="360" w:lineRule="auto"/>
              <w:ind w:left="720"/>
              <w:jc w:val="both"/>
              <w:rPr>
                <w:rFonts w:ascii="Arial" w:hAnsi="Arial" w:cs="Arial"/>
                <w:sz w:val="20"/>
                <w:szCs w:val="20"/>
              </w:rPr>
            </w:pPr>
            <w:r w:rsidRPr="00B23D1A">
              <w:rPr>
                <w:rFonts w:ascii="Arial" w:hAnsi="Arial" w:cs="Arial"/>
                <w:sz w:val="20"/>
                <w:szCs w:val="20"/>
              </w:rPr>
              <w:lastRenderedPageBreak/>
              <w:t xml:space="preserve">Karen </w:t>
            </w:r>
            <w:r>
              <w:rPr>
                <w:rFonts w:ascii="Arial" w:hAnsi="Arial" w:cs="Arial"/>
                <w:sz w:val="20"/>
                <w:szCs w:val="20"/>
              </w:rPr>
              <w:t xml:space="preserve">Viviana </w:t>
            </w:r>
            <w:r w:rsidRPr="00B23D1A">
              <w:rPr>
                <w:rFonts w:ascii="Arial" w:hAnsi="Arial" w:cs="Arial"/>
                <w:sz w:val="20"/>
                <w:szCs w:val="20"/>
              </w:rPr>
              <w:t>Zabaleta</w:t>
            </w:r>
            <w:r>
              <w:rPr>
                <w:rFonts w:ascii="Arial" w:hAnsi="Arial" w:cs="Arial"/>
                <w:sz w:val="20"/>
                <w:szCs w:val="20"/>
              </w:rPr>
              <w:t xml:space="preserve"> Rodríguez. Odontóloga Especialista en Auditoría de Salud, Asesor Metodológico.</w:t>
            </w:r>
          </w:p>
          <w:p w:rsidRPr="00B23D1A" w:rsidR="005749FA" w:rsidP="005749FA" w:rsidRDefault="005749FA" w14:paraId="2FBBD493" w14:textId="77777777">
            <w:pPr>
              <w:numPr>
                <w:ilvl w:val="0"/>
                <w:numId w:val="17"/>
              </w:numPr>
              <w:spacing w:line="360" w:lineRule="auto"/>
              <w:jc w:val="both"/>
              <w:rPr>
                <w:rFonts w:ascii="Arial" w:hAnsi="Arial" w:cs="Arial"/>
                <w:b/>
                <w:sz w:val="20"/>
                <w:szCs w:val="20"/>
              </w:rPr>
            </w:pPr>
            <w:r w:rsidRPr="00B23D1A">
              <w:rPr>
                <w:rFonts w:ascii="Arial" w:hAnsi="Arial" w:cs="Arial"/>
                <w:b/>
                <w:sz w:val="20"/>
                <w:szCs w:val="20"/>
              </w:rPr>
              <w:t>REVISIÓN TÉCNICA</w:t>
            </w:r>
            <w:r w:rsidRPr="00B23D1A">
              <w:rPr>
                <w:rFonts w:ascii="Arial" w:hAnsi="Arial" w:cs="Arial"/>
                <w:sz w:val="20"/>
                <w:szCs w:val="20"/>
              </w:rPr>
              <w:t xml:space="preserve"> </w:t>
            </w:r>
          </w:p>
          <w:p w:rsidR="005749FA" w:rsidP="005749FA" w:rsidRDefault="005749FA" w14:paraId="53D6D1FC" w14:textId="77777777">
            <w:pPr>
              <w:spacing w:line="360" w:lineRule="auto"/>
              <w:ind w:left="720"/>
              <w:jc w:val="both"/>
              <w:rPr>
                <w:rFonts w:ascii="Arial" w:hAnsi="Arial" w:cs="Arial"/>
                <w:sz w:val="20"/>
                <w:szCs w:val="20"/>
              </w:rPr>
            </w:pPr>
            <w:r w:rsidRPr="0109C606" w:rsidR="0109C606">
              <w:rPr>
                <w:rFonts w:ascii="Arial" w:hAnsi="Arial" w:cs="Arial"/>
                <w:sz w:val="20"/>
                <w:szCs w:val="20"/>
              </w:rPr>
              <w:t xml:space="preserve">Oscar Pacheco. MD, Especialista en Epidemiología, FETP. </w:t>
            </w:r>
          </w:p>
          <w:p w:rsidRPr="00705C69" w:rsidR="004B52A2" w:rsidP="0109C606" w:rsidRDefault="00D12E65" w14:paraId="4AFD8E34" w14:textId="2BF6C431">
            <w:pPr>
              <w:spacing w:line="360" w:lineRule="auto"/>
              <w:ind w:left="743"/>
              <w:jc w:val="both"/>
              <w:rPr>
                <w:rFonts w:ascii="Arial" w:hAnsi="Arial" w:cs="Arial"/>
                <w:sz w:val="20"/>
                <w:szCs w:val="20"/>
              </w:rPr>
            </w:pPr>
            <w:bookmarkStart w:name="_GoBack" w:id="0"/>
            <w:bookmarkEnd w:id="0"/>
          </w:p>
        </w:tc>
      </w:tr>
      <w:tr w:rsidRPr="00B23D1A" w:rsidR="00705C69" w:rsidTr="47FB7CCA" w14:paraId="18BCB4B5" w14:textId="77777777">
        <w:tc>
          <w:tcPr>
            <w:tcW w:w="13178" w:type="dxa"/>
            <w:gridSpan w:val="2"/>
            <w:shd w:val="clear" w:color="auto" w:fill="B6DDE8" w:themeFill="accent5" w:themeFillTint="66"/>
            <w:tcMar/>
          </w:tcPr>
          <w:p w:rsidRPr="00B23D1A" w:rsidR="00705C69" w:rsidP="00EB02A5" w:rsidRDefault="00705C69" w14:paraId="6DD4D357" w14:textId="58584F52">
            <w:pPr>
              <w:ind w:left="360"/>
              <w:jc w:val="center"/>
              <w:rPr>
                <w:rFonts w:ascii="Arial" w:hAnsi="Arial" w:cs="Arial"/>
                <w:b/>
                <w:sz w:val="20"/>
                <w:szCs w:val="20"/>
              </w:rPr>
            </w:pPr>
            <w:r w:rsidRPr="00B23D1A">
              <w:rPr>
                <w:rFonts w:ascii="Arial" w:hAnsi="Arial" w:cs="Arial"/>
                <w:b/>
                <w:sz w:val="20"/>
                <w:szCs w:val="20"/>
              </w:rPr>
              <w:t>HERRAMIENTAS Y MATERIALES DE APOYO</w:t>
            </w:r>
            <w:r w:rsidR="00B3113E">
              <w:rPr>
                <w:rFonts w:ascii="Arial" w:hAnsi="Arial" w:cs="Arial"/>
                <w:b/>
                <w:sz w:val="20"/>
                <w:szCs w:val="20"/>
              </w:rPr>
              <w:t xml:space="preserve"> </w:t>
            </w:r>
            <w:r w:rsidRPr="00B3113E" w:rsidR="00B3113E">
              <w:rPr>
                <w:rFonts w:ascii="Arial" w:hAnsi="Arial" w:cs="Arial"/>
                <w:b/>
                <w:color w:val="FF0000"/>
                <w:sz w:val="20"/>
                <w:szCs w:val="20"/>
              </w:rPr>
              <w:t>( información general para el curso de FRA)</w:t>
            </w:r>
          </w:p>
        </w:tc>
      </w:tr>
      <w:tr w:rsidRPr="00B23D1A" w:rsidR="00705C69" w:rsidTr="47FB7CCA" w14:paraId="5F72ECC5" w14:textId="77777777">
        <w:tc>
          <w:tcPr>
            <w:tcW w:w="6232" w:type="dxa"/>
            <w:shd w:val="clear" w:color="auto" w:fill="B6DDE8" w:themeFill="accent5" w:themeFillTint="66"/>
            <w:tcMar/>
          </w:tcPr>
          <w:p w:rsidRPr="00B23D1A" w:rsidR="00705C69" w:rsidP="00705C69" w:rsidRDefault="00705C69" w14:paraId="75F9E618" w14:textId="77777777">
            <w:pPr>
              <w:jc w:val="both"/>
              <w:rPr>
                <w:rFonts w:ascii="Arial" w:hAnsi="Arial" w:cs="Arial"/>
                <w:sz w:val="20"/>
                <w:szCs w:val="20"/>
              </w:rPr>
            </w:pPr>
          </w:p>
          <w:p w:rsidR="00705C69" w:rsidP="00705C69" w:rsidRDefault="00705C69" w14:paraId="14F2BC05" w14:textId="12BF3D45">
            <w:pPr>
              <w:ind w:left="360"/>
              <w:jc w:val="both"/>
              <w:rPr>
                <w:rFonts w:ascii="Arial" w:hAnsi="Arial" w:cs="Arial"/>
                <w:sz w:val="20"/>
                <w:szCs w:val="20"/>
              </w:rPr>
            </w:pPr>
            <w:r w:rsidR="00705C69">
              <w:drawing>
                <wp:inline wp14:editId="258C6336" wp14:anchorId="0914F3AC">
                  <wp:extent cx="2552700" cy="1198524"/>
                  <wp:effectExtent l="0" t="0" r="0" b="1905"/>
                  <wp:docPr id="2000121552" name="Imagen 12" title=""/>
                  <wp:cNvGraphicFramePr>
                    <a:graphicFrameLocks noChangeAspect="1"/>
                  </wp:cNvGraphicFramePr>
                  <a:graphic>
                    <a:graphicData uri="http://schemas.openxmlformats.org/drawingml/2006/picture">
                      <pic:pic>
                        <pic:nvPicPr>
                          <pic:cNvPr id="0" name="Imagen 12"/>
                          <pic:cNvPicPr/>
                        </pic:nvPicPr>
                        <pic:blipFill>
                          <a:blip r:embed="Rc00dabf3afbb4252">
                            <a:extLst>
                              <a:ext xmlns:a="http://schemas.openxmlformats.org/drawingml/2006/main" uri="{28A0092B-C50C-407E-A947-70E740481C1C}">
                                <a14:useLocalDpi val="0"/>
                              </a:ext>
                            </a:extLst>
                          </a:blip>
                          <a:stretch>
                            <a:fillRect/>
                          </a:stretch>
                        </pic:blipFill>
                        <pic:spPr>
                          <a:xfrm rot="0" flipH="0" flipV="0">
                            <a:off x="0" y="0"/>
                            <a:ext cx="2552700" cy="1198524"/>
                          </a:xfrm>
                          <a:prstGeom prst="rect">
                            <a:avLst/>
                          </a:prstGeom>
                        </pic:spPr>
                      </pic:pic>
                    </a:graphicData>
                  </a:graphic>
                </wp:inline>
              </w:drawing>
            </w:r>
          </w:p>
          <w:p w:rsidR="00705C69" w:rsidP="00705C69" w:rsidRDefault="00705C69" w14:paraId="4D9E2C0C" w14:textId="284A810A">
            <w:pPr>
              <w:ind w:left="360"/>
              <w:jc w:val="both"/>
              <w:rPr>
                <w:rFonts w:ascii="Arial" w:hAnsi="Arial" w:cs="Arial"/>
                <w:sz w:val="20"/>
                <w:szCs w:val="20"/>
              </w:rPr>
            </w:pPr>
          </w:p>
          <w:p w:rsidRPr="00B23D1A" w:rsidR="00705C69" w:rsidP="00705C69" w:rsidRDefault="00705C69" w14:paraId="4D452F47" w14:textId="76C9F91C">
            <w:pPr>
              <w:ind w:left="360"/>
              <w:jc w:val="both"/>
              <w:rPr>
                <w:rFonts w:ascii="Arial" w:hAnsi="Arial" w:cs="Arial"/>
                <w:sz w:val="20"/>
                <w:szCs w:val="20"/>
              </w:rPr>
            </w:pPr>
            <w:r>
              <w:rPr>
                <w:rFonts w:ascii="Arial" w:hAnsi="Arial" w:cs="Arial"/>
                <w:sz w:val="20"/>
                <w:szCs w:val="20"/>
              </w:rPr>
              <w:t>Dejar imagen fija y texto relacionado al lado.</w:t>
            </w:r>
          </w:p>
          <w:p w:rsidRPr="00B23D1A" w:rsidR="00705C69" w:rsidP="00705C69" w:rsidRDefault="00705C69" w14:paraId="3F23C7D6" w14:textId="64D3EFB6">
            <w:pPr>
              <w:jc w:val="both"/>
              <w:rPr>
                <w:rFonts w:ascii="Arial" w:hAnsi="Arial" w:cs="Arial"/>
                <w:sz w:val="20"/>
                <w:szCs w:val="20"/>
              </w:rPr>
            </w:pPr>
          </w:p>
        </w:tc>
        <w:tc>
          <w:tcPr>
            <w:tcW w:w="6946" w:type="dxa"/>
            <w:tcMar/>
          </w:tcPr>
          <w:p w:rsidRPr="00B23D1A" w:rsidR="00705C69" w:rsidP="00705C69" w:rsidRDefault="00705C69" w14:paraId="5AB6232C" w14:textId="77777777">
            <w:pPr>
              <w:jc w:val="both"/>
              <w:rPr>
                <w:rFonts w:ascii="Arial" w:hAnsi="Arial" w:cs="Arial"/>
                <w:sz w:val="20"/>
                <w:szCs w:val="20"/>
              </w:rPr>
            </w:pPr>
          </w:p>
          <w:p w:rsidRPr="00B23D1A" w:rsidR="00705C69" w:rsidP="00705C69" w:rsidRDefault="00705C69" w14:paraId="1870454D" w14:textId="77777777">
            <w:pPr>
              <w:pStyle w:val="Prrafodelista"/>
              <w:numPr>
                <w:ilvl w:val="0"/>
                <w:numId w:val="7"/>
              </w:numPr>
              <w:jc w:val="both"/>
              <w:rPr>
                <w:rFonts w:ascii="Arial" w:hAnsi="Arial" w:cs="Arial"/>
                <w:sz w:val="20"/>
                <w:szCs w:val="20"/>
              </w:rPr>
            </w:pPr>
            <w:r w:rsidRPr="00B23D1A">
              <w:rPr>
                <w:rFonts w:ascii="Arial" w:hAnsi="Arial" w:cs="Arial"/>
                <w:sz w:val="20"/>
                <w:szCs w:val="20"/>
              </w:rPr>
              <w:t>Herramientas tecnológicas: acceso a internet.</w:t>
            </w:r>
          </w:p>
          <w:p w:rsidRPr="00B23D1A" w:rsidR="00705C69" w:rsidP="00705C69" w:rsidRDefault="00705C69" w14:paraId="261F472F" w14:textId="77777777">
            <w:pPr>
              <w:pStyle w:val="Prrafodelista"/>
              <w:numPr>
                <w:ilvl w:val="0"/>
                <w:numId w:val="7"/>
              </w:numPr>
              <w:jc w:val="both"/>
              <w:rPr>
                <w:rFonts w:ascii="Arial" w:hAnsi="Arial" w:cs="Arial"/>
                <w:sz w:val="20"/>
                <w:szCs w:val="20"/>
              </w:rPr>
            </w:pPr>
            <w:r w:rsidRPr="00B23D1A">
              <w:rPr>
                <w:rFonts w:ascii="Arial" w:hAnsi="Arial" w:cs="Arial"/>
                <w:sz w:val="20"/>
                <w:szCs w:val="20"/>
              </w:rPr>
              <w:t>Equipos de cómputo.</w:t>
            </w:r>
          </w:p>
          <w:p w:rsidR="00705C69" w:rsidP="00705C69" w:rsidRDefault="00705C69" w14:paraId="22D6A50A" w14:textId="77777777">
            <w:pPr>
              <w:pStyle w:val="Prrafodelista"/>
              <w:numPr>
                <w:ilvl w:val="0"/>
                <w:numId w:val="7"/>
              </w:numPr>
              <w:jc w:val="both"/>
              <w:rPr>
                <w:rFonts w:ascii="Arial" w:hAnsi="Arial" w:cs="Arial"/>
                <w:sz w:val="20"/>
                <w:szCs w:val="20"/>
              </w:rPr>
            </w:pPr>
            <w:r w:rsidRPr="00B23D1A">
              <w:rPr>
                <w:rFonts w:ascii="Arial" w:hAnsi="Arial" w:cs="Arial"/>
                <w:sz w:val="20"/>
                <w:szCs w:val="20"/>
              </w:rPr>
              <w:t>Lecturas complementarias.</w:t>
            </w:r>
          </w:p>
          <w:p w:rsidRPr="000F0D07" w:rsidR="00705C69" w:rsidP="000F0D07" w:rsidRDefault="00705C69" w14:paraId="18FA8FFF" w14:textId="5ECABD8D">
            <w:pPr>
              <w:ind w:left="360"/>
              <w:jc w:val="both"/>
              <w:rPr>
                <w:rFonts w:ascii="Arial" w:hAnsi="Arial" w:cs="Arial"/>
                <w:sz w:val="20"/>
                <w:szCs w:val="20"/>
              </w:rPr>
            </w:pPr>
          </w:p>
        </w:tc>
      </w:tr>
      <w:tr w:rsidRPr="00B23D1A" w:rsidR="00705C69" w:rsidTr="47FB7CCA" w14:paraId="256204CB" w14:textId="77777777">
        <w:tc>
          <w:tcPr>
            <w:tcW w:w="13178" w:type="dxa"/>
            <w:gridSpan w:val="2"/>
            <w:shd w:val="clear" w:color="auto" w:fill="B6DDE8" w:themeFill="accent5" w:themeFillTint="66"/>
            <w:tcMar/>
          </w:tcPr>
          <w:p w:rsidRPr="00B23D1A" w:rsidR="00705C69" w:rsidP="00EB02A5" w:rsidRDefault="00705C69" w14:paraId="56F2382D" w14:textId="1A2EF8A9">
            <w:pPr>
              <w:ind w:left="360"/>
              <w:jc w:val="center"/>
              <w:rPr>
                <w:rFonts w:ascii="Arial" w:hAnsi="Arial" w:cs="Arial"/>
                <w:sz w:val="20"/>
                <w:szCs w:val="20"/>
              </w:rPr>
            </w:pPr>
            <w:r w:rsidRPr="00B23D1A">
              <w:rPr>
                <w:rFonts w:ascii="Arial" w:hAnsi="Arial" w:cs="Arial"/>
                <w:b/>
                <w:sz w:val="20"/>
                <w:szCs w:val="20"/>
              </w:rPr>
              <w:t>METODOLOGÍA</w:t>
            </w:r>
            <w:r w:rsidR="00B3113E">
              <w:rPr>
                <w:rFonts w:ascii="Arial" w:hAnsi="Arial" w:cs="Arial"/>
                <w:b/>
                <w:sz w:val="20"/>
                <w:szCs w:val="20"/>
              </w:rPr>
              <w:t xml:space="preserve"> </w:t>
            </w:r>
            <w:r w:rsidRPr="00B3113E" w:rsidR="00B3113E">
              <w:rPr>
                <w:rFonts w:ascii="Arial" w:hAnsi="Arial" w:cs="Arial"/>
                <w:b/>
                <w:color w:val="FF0000"/>
                <w:sz w:val="20"/>
                <w:szCs w:val="20"/>
              </w:rPr>
              <w:t>( información general para el curso de FRA)</w:t>
            </w:r>
          </w:p>
        </w:tc>
      </w:tr>
      <w:tr w:rsidRPr="00B23D1A" w:rsidR="00705C69" w:rsidTr="47FB7CCA" w14:paraId="2CEC4496" w14:textId="77777777">
        <w:tc>
          <w:tcPr>
            <w:tcW w:w="6232" w:type="dxa"/>
            <w:shd w:val="clear" w:color="auto" w:fill="B6DDE8" w:themeFill="accent5" w:themeFillTint="66"/>
            <w:tcMar/>
          </w:tcPr>
          <w:p w:rsidRPr="00B23D1A" w:rsidR="00705C69" w:rsidP="00705C69" w:rsidRDefault="00705C69" w14:paraId="3C5EAF8C" w14:textId="77777777">
            <w:pPr>
              <w:jc w:val="both"/>
              <w:rPr>
                <w:rFonts w:ascii="Arial" w:hAnsi="Arial" w:cs="Arial"/>
                <w:sz w:val="20"/>
                <w:szCs w:val="20"/>
              </w:rPr>
            </w:pPr>
          </w:p>
          <w:p w:rsidRPr="00B23D1A" w:rsidR="00705C69" w:rsidP="00705C69" w:rsidRDefault="00705C69" w14:paraId="1781527F" w14:textId="77777777">
            <w:pPr>
              <w:jc w:val="both"/>
              <w:rPr>
                <w:rFonts w:ascii="Arial" w:hAnsi="Arial" w:cs="Arial"/>
                <w:sz w:val="20"/>
                <w:szCs w:val="20"/>
              </w:rPr>
            </w:pPr>
          </w:p>
          <w:p w:rsidRPr="00B23D1A" w:rsidR="00705C69" w:rsidP="00705C69" w:rsidRDefault="00705C69" w14:paraId="49B4105C" w14:textId="403F2F7A">
            <w:pPr>
              <w:jc w:val="both"/>
              <w:rPr>
                <w:rFonts w:ascii="Arial" w:hAnsi="Arial" w:cs="Arial"/>
                <w:sz w:val="20"/>
                <w:szCs w:val="20"/>
              </w:rPr>
            </w:pPr>
            <w:r>
              <w:rPr>
                <w:rFonts w:ascii="Arial" w:hAnsi="Arial" w:cs="Arial"/>
                <w:sz w:val="20"/>
                <w:szCs w:val="20"/>
              </w:rPr>
              <w:t>Dejar imagen fija con el texto relacionado</w:t>
            </w:r>
          </w:p>
          <w:p w:rsidR="00705C69" w:rsidP="00705C69" w:rsidRDefault="00705C69" w14:paraId="36CE3BF7" w14:textId="77777777">
            <w:pPr>
              <w:jc w:val="both"/>
              <w:rPr>
                <w:rFonts w:ascii="Arial" w:hAnsi="Arial" w:cs="Arial"/>
                <w:sz w:val="20"/>
                <w:szCs w:val="20"/>
              </w:rPr>
            </w:pPr>
          </w:p>
          <w:p w:rsidR="00705C69" w:rsidP="00705C69" w:rsidRDefault="00705C69" w14:paraId="329D424C" w14:textId="77777777">
            <w:pPr>
              <w:jc w:val="both"/>
              <w:rPr>
                <w:rFonts w:ascii="Arial" w:hAnsi="Arial" w:cs="Arial"/>
                <w:sz w:val="20"/>
                <w:szCs w:val="20"/>
              </w:rPr>
            </w:pPr>
          </w:p>
          <w:p w:rsidRPr="00B23D1A" w:rsidR="00705C69" w:rsidP="00705C69" w:rsidRDefault="00705C69" w14:paraId="1BE470B7" w14:textId="20DF53C4">
            <w:pPr>
              <w:jc w:val="both"/>
              <w:rPr>
                <w:rFonts w:ascii="Arial" w:hAnsi="Arial" w:cs="Arial"/>
                <w:sz w:val="20"/>
                <w:szCs w:val="20"/>
              </w:rPr>
            </w:pPr>
            <w:r w:rsidR="00705C69">
              <w:drawing>
                <wp:inline wp14:editId="79F06F70" wp14:anchorId="667E1391">
                  <wp:extent cx="2670175" cy="1713230"/>
                  <wp:effectExtent l="0" t="0" r="0" b="1270"/>
                  <wp:docPr id="220713728" name="Imagen 13" title=""/>
                  <wp:cNvGraphicFramePr>
                    <a:graphicFrameLocks noChangeAspect="1"/>
                  </wp:cNvGraphicFramePr>
                  <a:graphic>
                    <a:graphicData uri="http://schemas.openxmlformats.org/drawingml/2006/picture">
                      <pic:pic>
                        <pic:nvPicPr>
                          <pic:cNvPr id="0" name="Imagen 13"/>
                          <pic:cNvPicPr/>
                        </pic:nvPicPr>
                        <pic:blipFill>
                          <a:blip r:embed="R71da248e299d49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0175" cy="1713230"/>
                          </a:xfrm>
                          <a:prstGeom prst="rect">
                            <a:avLst/>
                          </a:prstGeom>
                        </pic:spPr>
                      </pic:pic>
                    </a:graphicData>
                  </a:graphic>
                </wp:inline>
              </w:drawing>
            </w:r>
          </w:p>
        </w:tc>
        <w:tc>
          <w:tcPr>
            <w:tcW w:w="6946" w:type="dxa"/>
            <w:tcMar/>
          </w:tcPr>
          <w:p w:rsidRPr="00B23D1A" w:rsidR="00705C69" w:rsidP="00705C69" w:rsidRDefault="00705C69" w14:paraId="25C4E769" w14:textId="77777777">
            <w:pPr>
              <w:jc w:val="both"/>
              <w:rPr>
                <w:rFonts w:ascii="Arial" w:hAnsi="Arial" w:cs="Arial"/>
                <w:sz w:val="20"/>
                <w:szCs w:val="20"/>
              </w:rPr>
            </w:pPr>
            <w:r w:rsidRPr="00B23D1A">
              <w:rPr>
                <w:rFonts w:ascii="Arial" w:hAnsi="Arial" w:cs="Arial"/>
                <w:sz w:val="20"/>
                <w:szCs w:val="20"/>
              </w:rPr>
              <w:lastRenderedPageBreak/>
              <w:t xml:space="preserve">Formación por competencias en el área de salud pública, saneamiento ambiental, agricultura y minería, que aporte información veraz y confiable a los profesionales y autoridades sanitarias y ambientales para hacer un </w:t>
            </w:r>
            <w:r w:rsidRPr="00B23D1A">
              <w:rPr>
                <w:rFonts w:ascii="Arial" w:hAnsi="Arial" w:cs="Arial"/>
                <w:bCs/>
                <w:sz w:val="20"/>
                <w:szCs w:val="20"/>
                <w:lang w:val="es-CO" w:eastAsia="en-US"/>
              </w:rPr>
              <w:t xml:space="preserve">uso adecuado y responsable de </w:t>
            </w:r>
            <w:r w:rsidRPr="00B23D1A">
              <w:rPr>
                <w:rFonts w:ascii="Arial" w:hAnsi="Arial" w:cs="Arial"/>
                <w:sz w:val="20"/>
                <w:szCs w:val="20"/>
              </w:rPr>
              <w:t xml:space="preserve">plaguicidas y mercurio y prevenir </w:t>
            </w:r>
            <w:r w:rsidRPr="00B23D1A">
              <w:rPr>
                <w:rFonts w:ascii="Arial" w:hAnsi="Arial" w:cs="Arial"/>
                <w:bCs/>
                <w:sz w:val="20"/>
                <w:szCs w:val="20"/>
                <w:lang w:val="es-CO" w:eastAsia="en-US"/>
              </w:rPr>
              <w:t xml:space="preserve">posibles efectos en la salud de la población y facilitar la </w:t>
            </w:r>
            <w:r w:rsidRPr="00B23D1A">
              <w:rPr>
                <w:rFonts w:ascii="Arial" w:hAnsi="Arial" w:cs="Arial"/>
                <w:sz w:val="20"/>
                <w:szCs w:val="20"/>
              </w:rPr>
              <w:t>toma de decisiones en materia de exposición a estas sustancias químicas.</w:t>
            </w:r>
          </w:p>
          <w:p w:rsidRPr="00B23D1A" w:rsidR="00705C69" w:rsidP="00705C69" w:rsidRDefault="00705C69" w14:paraId="0DEE7333" w14:textId="77777777">
            <w:pPr>
              <w:jc w:val="both"/>
              <w:rPr>
                <w:rFonts w:ascii="Arial" w:hAnsi="Arial" w:cs="Arial"/>
                <w:sz w:val="20"/>
                <w:szCs w:val="20"/>
              </w:rPr>
            </w:pPr>
          </w:p>
          <w:p w:rsidRPr="00B23D1A" w:rsidR="00705C69" w:rsidP="00705C69" w:rsidRDefault="00705C69" w14:paraId="0FC62D05" w14:textId="77777777">
            <w:pPr>
              <w:jc w:val="both"/>
              <w:rPr>
                <w:rFonts w:ascii="Arial" w:hAnsi="Arial" w:cs="Arial"/>
                <w:sz w:val="20"/>
                <w:szCs w:val="20"/>
              </w:rPr>
            </w:pPr>
            <w:r w:rsidRPr="00B23D1A">
              <w:rPr>
                <w:rFonts w:ascii="Arial" w:hAnsi="Arial" w:cs="Arial"/>
                <w:sz w:val="20"/>
                <w:szCs w:val="20"/>
              </w:rPr>
              <w:t>Se utilizará la modalidad de formación virtual con tutor y para promover el aprendizaje significativo de los estudiantes, se llevarán a cabo actividades interactivas, estudios de caso y foros. Sin embargo, es importante mencionar que cada estudiante debe ser autónomo en su proceso de aprendizaje y cumplir con las actividades propuestas.</w:t>
            </w:r>
          </w:p>
          <w:p w:rsidRPr="00B23D1A" w:rsidR="00705C69" w:rsidP="00705C69" w:rsidRDefault="00705C69" w14:paraId="40B9C2DA" w14:textId="77777777">
            <w:pPr>
              <w:jc w:val="both"/>
              <w:rPr>
                <w:rFonts w:ascii="Arial" w:hAnsi="Arial" w:cs="Arial"/>
                <w:sz w:val="20"/>
                <w:szCs w:val="20"/>
              </w:rPr>
            </w:pPr>
          </w:p>
          <w:p w:rsidRPr="00B23D1A" w:rsidR="00705C69" w:rsidP="00705C69" w:rsidRDefault="00705C69" w14:paraId="3174FB37" w14:textId="77777777">
            <w:pPr>
              <w:jc w:val="both"/>
              <w:rPr>
                <w:rFonts w:ascii="Arial" w:hAnsi="Arial" w:cs="Arial"/>
                <w:sz w:val="20"/>
                <w:szCs w:val="20"/>
              </w:rPr>
            </w:pPr>
            <w:r w:rsidRPr="00B23D1A">
              <w:rPr>
                <w:rFonts w:ascii="Arial" w:hAnsi="Arial" w:cs="Arial"/>
                <w:sz w:val="20"/>
                <w:szCs w:val="20"/>
              </w:rPr>
              <w:t xml:space="preserve">El rol de los tutores es de facilitadores del aprendizaje, lo que permitirá garantizar el saber, el saber hacer y el ser. </w:t>
            </w:r>
          </w:p>
          <w:p w:rsidRPr="00B23D1A" w:rsidR="00705C69" w:rsidP="00705C69" w:rsidRDefault="00705C69" w14:paraId="6FD63489" w14:textId="77777777">
            <w:pPr>
              <w:jc w:val="both"/>
              <w:rPr>
                <w:rFonts w:ascii="Arial" w:hAnsi="Arial" w:cs="Arial"/>
                <w:sz w:val="20"/>
                <w:szCs w:val="20"/>
              </w:rPr>
            </w:pPr>
          </w:p>
          <w:p w:rsidRPr="00B23D1A" w:rsidR="000F0D07" w:rsidP="0109C606" w:rsidRDefault="000F0D07" w14:paraId="07AA5785" w14:textId="3E4DCB99">
            <w:pPr>
              <w:jc w:val="both"/>
              <w:rPr>
                <w:rFonts w:ascii="Arial" w:hAnsi="Arial" w:cs="Arial"/>
                <w:sz w:val="20"/>
                <w:szCs w:val="20"/>
              </w:rPr>
            </w:pPr>
            <w:r w:rsidRPr="0109C606" w:rsidR="0109C606">
              <w:rPr>
                <w:rFonts w:ascii="Arial" w:hAnsi="Arial" w:cs="Arial"/>
                <w:sz w:val="20"/>
                <w:szCs w:val="20"/>
              </w:rPr>
              <w:t>El curso se desarrollará usando tecnologías de la información y comunicación (TIC), que servirán de apoyo para la ejecución del curso vía remota.</w:t>
            </w:r>
          </w:p>
        </w:tc>
      </w:tr>
      <w:tr w:rsidRPr="00B23D1A" w:rsidR="00705C69" w:rsidTr="47FB7CCA" w14:paraId="3C9A98BA" w14:textId="77777777">
        <w:tc>
          <w:tcPr>
            <w:tcW w:w="13178" w:type="dxa"/>
            <w:gridSpan w:val="2"/>
            <w:shd w:val="clear" w:color="auto" w:fill="B6DDE8" w:themeFill="accent5" w:themeFillTint="66"/>
            <w:tcMar/>
          </w:tcPr>
          <w:p w:rsidRPr="00B23D1A" w:rsidR="00705C69" w:rsidP="0109C606" w:rsidRDefault="00705C69" w14:paraId="23422BE4" w14:textId="1C8FD950">
            <w:pPr>
              <w:ind w:left="360"/>
              <w:jc w:val="center"/>
              <w:rPr>
                <w:rFonts w:ascii="Arial" w:hAnsi="Arial" w:cs="Arial"/>
                <w:b w:val="1"/>
                <w:bCs w:val="1"/>
                <w:sz w:val="20"/>
                <w:szCs w:val="20"/>
              </w:rPr>
            </w:pPr>
            <w:r w:rsidRPr="0109C606" w:rsidR="0109C606">
              <w:rPr>
                <w:rFonts w:ascii="Arial" w:hAnsi="Arial" w:cs="Arial"/>
                <w:b w:val="1"/>
                <w:bCs w:val="1"/>
                <w:sz w:val="20"/>
                <w:szCs w:val="20"/>
              </w:rPr>
              <w:t xml:space="preserve">ACUERDOS DE CONVIVENCIA </w:t>
            </w:r>
            <w:r w:rsidRPr="0109C606" w:rsidR="0109C606">
              <w:rPr>
                <w:rFonts w:ascii="Arial" w:hAnsi="Arial" w:cs="Arial"/>
                <w:b w:val="1"/>
                <w:bCs w:val="1"/>
                <w:color w:val="FF0000"/>
                <w:sz w:val="20"/>
                <w:szCs w:val="20"/>
              </w:rPr>
              <w:t>( información general para el curso de FRA)</w:t>
            </w:r>
          </w:p>
        </w:tc>
      </w:tr>
      <w:tr w:rsidRPr="00B23D1A" w:rsidR="00705C69" w:rsidTr="47FB7CCA" w14:paraId="0985E8EF" w14:textId="77777777">
        <w:tc>
          <w:tcPr>
            <w:tcW w:w="6232" w:type="dxa"/>
            <w:shd w:val="clear" w:color="auto" w:fill="B6DDE8" w:themeFill="accent5" w:themeFillTint="66"/>
            <w:tcMar/>
          </w:tcPr>
          <w:p w:rsidRPr="00B23D1A" w:rsidR="00705C69" w:rsidP="00705C69" w:rsidRDefault="00705C69" w14:paraId="679EE5F9" w14:textId="77777777">
            <w:pPr>
              <w:jc w:val="both"/>
              <w:rPr>
                <w:rFonts w:ascii="Arial" w:hAnsi="Arial" w:cs="Arial"/>
                <w:sz w:val="20"/>
                <w:szCs w:val="20"/>
              </w:rPr>
            </w:pPr>
          </w:p>
          <w:p w:rsidR="00705C69" w:rsidP="00705C69" w:rsidRDefault="00705C69" w14:paraId="55E95D65" w14:textId="4897B9BB">
            <w:pPr>
              <w:jc w:val="both"/>
              <w:rPr>
                <w:rFonts w:ascii="Arial" w:hAnsi="Arial" w:cs="Arial"/>
                <w:sz w:val="20"/>
                <w:szCs w:val="20"/>
              </w:rPr>
            </w:pPr>
            <w:ins w:author="user14" w:date="2019-02-20T14:03:00Z" w:id="701405181">
              <w:r w:rsidR="00705C69">
                <w:drawing>
                  <wp:inline wp14:editId="67D9BDBC" wp14:anchorId="75980311">
                    <wp:extent cx="2113915" cy="2161540"/>
                    <wp:effectExtent l="0" t="0" r="635" b="0"/>
                    <wp:docPr id="752206766" name="Imagen 14" descr="Resultado de imagen para acuerdos de convivencia aula virtual" title=""/>
                    <wp:cNvGraphicFramePr>
                      <a:graphicFrameLocks noChangeAspect="1"/>
                    </wp:cNvGraphicFramePr>
                    <a:graphic>
                      <a:graphicData uri="http://schemas.openxmlformats.org/drawingml/2006/picture">
                        <pic:pic>
                          <pic:nvPicPr>
                            <pic:cNvPr id="0" name="Imagen 14"/>
                            <pic:cNvPicPr/>
                          </pic:nvPicPr>
                          <pic:blipFill>
                            <a:blip r:embed="R89687c08226049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3915" cy="2161540"/>
                            </a:xfrm>
                            <a:prstGeom prst="rect">
                              <a:avLst/>
                            </a:prstGeom>
                          </pic:spPr>
                        </pic:pic>
                      </a:graphicData>
                    </a:graphic>
                  </wp:inline>
                </w:drawing>
              </w:r>
            </w:ins>
          </w:p>
          <w:p w:rsidR="00705C69" w:rsidP="00705C69" w:rsidRDefault="00705C69" w14:paraId="7FBD2973" w14:textId="0AC2F420">
            <w:pPr>
              <w:jc w:val="both"/>
              <w:rPr>
                <w:rFonts w:ascii="Arial" w:hAnsi="Arial" w:cs="Arial"/>
                <w:sz w:val="20"/>
                <w:szCs w:val="20"/>
              </w:rPr>
            </w:pPr>
          </w:p>
          <w:p w:rsidRPr="00B23D1A" w:rsidR="00705C69" w:rsidP="00705C69" w:rsidRDefault="00705C69" w14:paraId="741C1AA2" w14:textId="7A1BFE60">
            <w:pPr>
              <w:jc w:val="both"/>
              <w:rPr>
                <w:rFonts w:ascii="Arial" w:hAnsi="Arial" w:cs="Arial"/>
                <w:sz w:val="20"/>
                <w:szCs w:val="20"/>
              </w:rPr>
            </w:pPr>
            <w:r>
              <w:rPr>
                <w:rFonts w:ascii="Arial" w:hAnsi="Arial" w:cs="Arial"/>
                <w:sz w:val="20"/>
                <w:szCs w:val="20"/>
              </w:rPr>
              <w:t>Diseñar imágenes alusivas al contexto de agricultura y ambiente, utilizar el modelo sugerido.</w:t>
            </w:r>
          </w:p>
          <w:p w:rsidRPr="00B23D1A" w:rsidR="00705C69" w:rsidP="00705C69" w:rsidRDefault="00705C69" w14:paraId="74B0C0A8" w14:textId="77777777">
            <w:pPr>
              <w:jc w:val="both"/>
              <w:rPr>
                <w:rFonts w:ascii="Arial" w:hAnsi="Arial" w:cs="Arial"/>
                <w:sz w:val="20"/>
                <w:szCs w:val="20"/>
              </w:rPr>
            </w:pPr>
          </w:p>
        </w:tc>
        <w:tc>
          <w:tcPr>
            <w:tcW w:w="6946" w:type="dxa"/>
            <w:tcMar/>
          </w:tcPr>
          <w:p w:rsidRPr="00B23D1A" w:rsidR="00705C69" w:rsidP="00705C69" w:rsidRDefault="00705C69" w14:paraId="3BDBEC7C" w14:textId="77777777">
            <w:pPr>
              <w:jc w:val="both"/>
              <w:rPr>
                <w:rFonts w:ascii="Arial" w:hAnsi="Arial" w:cs="Arial"/>
                <w:sz w:val="20"/>
                <w:szCs w:val="20"/>
              </w:rPr>
            </w:pPr>
            <w:r w:rsidRPr="00B23D1A">
              <w:rPr>
                <w:rFonts w:ascii="Arial" w:hAnsi="Arial" w:cs="Arial"/>
                <w:sz w:val="20"/>
                <w:szCs w:val="20"/>
              </w:rPr>
              <w:t>Para establecer una comunicación asertiva y efectiva en el desarrollo de este curso, es necesario pactar unos acuerdos de convivencia dentro de los ambientes virtuales de aprendizaje:</w:t>
            </w:r>
          </w:p>
          <w:p w:rsidRPr="00B23D1A" w:rsidR="00705C69" w:rsidP="00705C69" w:rsidRDefault="00705C69" w14:paraId="7F0C29D5" w14:textId="77777777">
            <w:pPr>
              <w:jc w:val="both"/>
              <w:rPr>
                <w:rFonts w:ascii="Arial" w:hAnsi="Arial" w:cs="Arial"/>
                <w:sz w:val="20"/>
                <w:szCs w:val="20"/>
              </w:rPr>
            </w:pPr>
          </w:p>
          <w:p w:rsidRPr="00B23D1A" w:rsidR="00705C69" w:rsidP="00705C69" w:rsidRDefault="00705C69" w14:paraId="10ADD9F3" w14:textId="77777777">
            <w:pPr>
              <w:pStyle w:val="NormalWeb"/>
              <w:numPr>
                <w:ilvl w:val="0"/>
                <w:numId w:val="12"/>
              </w:numPr>
              <w:spacing w:before="0" w:beforeAutospacing="0" w:after="0" w:afterAutospacing="0"/>
              <w:jc w:val="both"/>
              <w:rPr>
                <w:rFonts w:ascii="Arial" w:hAnsi="Arial" w:cs="Arial"/>
                <w:sz w:val="20"/>
                <w:szCs w:val="20"/>
              </w:rPr>
            </w:pPr>
            <w:r w:rsidRPr="00B23D1A">
              <w:rPr>
                <w:rFonts w:ascii="Arial" w:hAnsi="Arial" w:cs="Arial"/>
                <w:sz w:val="20"/>
                <w:szCs w:val="20"/>
              </w:rPr>
              <w:t>Sea respetuoso al escribir sus comunicaciones dirigidas a sus compañeros de curso y al tutor. Compórtese como le gustaría que se comportaran con usted en la red.</w:t>
            </w:r>
          </w:p>
          <w:p w:rsidRPr="00B23D1A" w:rsidR="00705C69" w:rsidP="00705C69" w:rsidRDefault="00705C69" w14:paraId="788F05A2" w14:textId="77777777">
            <w:pPr>
              <w:pStyle w:val="NormalWeb"/>
              <w:spacing w:before="0" w:beforeAutospacing="0" w:after="0" w:afterAutospacing="0"/>
              <w:jc w:val="both"/>
              <w:rPr>
                <w:rFonts w:ascii="Arial" w:hAnsi="Arial" w:cs="Arial"/>
                <w:sz w:val="20"/>
                <w:szCs w:val="20"/>
              </w:rPr>
            </w:pPr>
          </w:p>
          <w:p w:rsidRPr="00B23D1A" w:rsidR="00705C69" w:rsidP="00705C69" w:rsidRDefault="00705C69" w14:paraId="21D80732" w14:textId="77777777">
            <w:pPr>
              <w:pStyle w:val="NormalWeb"/>
              <w:numPr>
                <w:ilvl w:val="0"/>
                <w:numId w:val="12"/>
              </w:numPr>
              <w:spacing w:before="0" w:beforeAutospacing="0" w:after="0" w:afterAutospacing="0"/>
              <w:jc w:val="both"/>
              <w:rPr>
                <w:rFonts w:ascii="Arial" w:hAnsi="Arial" w:cs="Arial"/>
                <w:sz w:val="20"/>
                <w:szCs w:val="20"/>
              </w:rPr>
            </w:pPr>
            <w:r w:rsidRPr="00B23D1A">
              <w:rPr>
                <w:rFonts w:ascii="Arial" w:hAnsi="Arial" w:cs="Arial"/>
                <w:sz w:val="20"/>
                <w:szCs w:val="20"/>
              </w:rPr>
              <w:t xml:space="preserve">Recuerde que al otro lado de la pantalla de su computador hay otras personas, seres humanos con ideas y pensamientos. </w:t>
            </w:r>
          </w:p>
          <w:p w:rsidRPr="00B23D1A" w:rsidR="00705C69" w:rsidP="00705C69" w:rsidRDefault="00705C69" w14:paraId="7798E001" w14:textId="77777777">
            <w:pPr>
              <w:pStyle w:val="Prrafodelista"/>
              <w:jc w:val="both"/>
              <w:rPr>
                <w:rFonts w:ascii="Arial" w:hAnsi="Arial" w:cs="Arial"/>
                <w:sz w:val="20"/>
                <w:szCs w:val="20"/>
              </w:rPr>
            </w:pPr>
          </w:p>
          <w:p w:rsidRPr="00B23D1A" w:rsidR="00705C69" w:rsidP="00705C69" w:rsidRDefault="00705C69" w14:paraId="3ED67435" w14:textId="77777777">
            <w:pPr>
              <w:pStyle w:val="NormalWeb"/>
              <w:numPr>
                <w:ilvl w:val="0"/>
                <w:numId w:val="12"/>
              </w:numPr>
              <w:spacing w:before="0" w:beforeAutospacing="0" w:after="0" w:afterAutospacing="0"/>
              <w:jc w:val="both"/>
              <w:rPr>
                <w:rFonts w:ascii="Arial" w:hAnsi="Arial" w:cs="Arial"/>
                <w:sz w:val="20"/>
                <w:szCs w:val="20"/>
              </w:rPr>
            </w:pPr>
            <w:r w:rsidRPr="00B23D1A">
              <w:rPr>
                <w:rFonts w:ascii="Arial" w:hAnsi="Arial" w:cs="Arial"/>
                <w:sz w:val="20"/>
                <w:szCs w:val="20"/>
              </w:rPr>
              <w:t>Si en el algún momento no está de acuerdo con los argumentos de otra persona, sea amable al expresarlo, no es necesario agredir a nadie.</w:t>
            </w:r>
          </w:p>
          <w:p w:rsidRPr="00B23D1A" w:rsidR="00705C69" w:rsidP="00705C69" w:rsidRDefault="00705C69" w14:paraId="4434FA2F" w14:textId="77777777">
            <w:pPr>
              <w:pStyle w:val="Prrafodelista"/>
              <w:jc w:val="both"/>
              <w:rPr>
                <w:rFonts w:ascii="Arial" w:hAnsi="Arial" w:cs="Arial"/>
                <w:sz w:val="20"/>
                <w:szCs w:val="20"/>
              </w:rPr>
            </w:pPr>
          </w:p>
          <w:p w:rsidRPr="00B23D1A" w:rsidR="00705C69" w:rsidP="00705C69" w:rsidRDefault="00705C69" w14:paraId="3F6EAA40" w14:textId="77777777">
            <w:pPr>
              <w:pStyle w:val="NormalWeb"/>
              <w:numPr>
                <w:ilvl w:val="0"/>
                <w:numId w:val="12"/>
              </w:numPr>
              <w:spacing w:before="0" w:beforeAutospacing="0" w:after="0" w:afterAutospacing="0"/>
              <w:jc w:val="both"/>
              <w:rPr>
                <w:rFonts w:ascii="Arial" w:hAnsi="Arial" w:cs="Arial"/>
                <w:sz w:val="20"/>
                <w:szCs w:val="20"/>
              </w:rPr>
            </w:pPr>
            <w:r w:rsidRPr="00B23D1A">
              <w:rPr>
                <w:rFonts w:ascii="Arial" w:hAnsi="Arial" w:cs="Arial"/>
                <w:sz w:val="20"/>
                <w:szCs w:val="20"/>
              </w:rPr>
              <w:t xml:space="preserve">Evite usar mayúsculas en la red, esto se entiende como </w:t>
            </w:r>
            <w:r w:rsidRPr="00B23D1A">
              <w:rPr>
                <w:rFonts w:ascii="Arial" w:hAnsi="Arial" w:cs="Arial"/>
                <w:b/>
                <w:sz w:val="20"/>
                <w:szCs w:val="20"/>
              </w:rPr>
              <w:t>gritar o dar una orden</w:t>
            </w:r>
            <w:r w:rsidRPr="00B23D1A">
              <w:rPr>
                <w:rFonts w:ascii="Arial" w:hAnsi="Arial" w:cs="Arial"/>
                <w:sz w:val="20"/>
                <w:szCs w:val="20"/>
              </w:rPr>
              <w:t>.</w:t>
            </w:r>
          </w:p>
          <w:p w:rsidRPr="00B23D1A" w:rsidR="00705C69" w:rsidP="00705C69" w:rsidRDefault="00705C69" w14:paraId="1386368A" w14:textId="77777777">
            <w:pPr>
              <w:pStyle w:val="Prrafodelista"/>
              <w:jc w:val="both"/>
              <w:rPr>
                <w:rFonts w:ascii="Arial" w:hAnsi="Arial" w:cs="Arial"/>
                <w:sz w:val="20"/>
                <w:szCs w:val="20"/>
              </w:rPr>
            </w:pPr>
          </w:p>
          <w:p w:rsidRPr="00B23D1A" w:rsidR="00705C69" w:rsidP="00705C69" w:rsidRDefault="00705C69" w14:paraId="1EE70515" w14:textId="1F8629CE">
            <w:pPr>
              <w:pStyle w:val="NormalWeb"/>
              <w:numPr>
                <w:ilvl w:val="0"/>
                <w:numId w:val="12"/>
              </w:numPr>
              <w:spacing w:before="0" w:beforeAutospacing="0" w:after="0" w:afterAutospacing="0"/>
              <w:jc w:val="both"/>
              <w:rPr>
                <w:rFonts w:ascii="Arial" w:hAnsi="Arial" w:cs="Arial"/>
                <w:sz w:val="20"/>
                <w:szCs w:val="20"/>
              </w:rPr>
            </w:pPr>
            <w:r w:rsidRPr="00B23D1A">
              <w:rPr>
                <w:rFonts w:ascii="Arial" w:hAnsi="Arial" w:cs="Arial"/>
                <w:sz w:val="20"/>
                <w:szCs w:val="20"/>
              </w:rPr>
              <w:t xml:space="preserve"> Al escribir un mensaje antes de enviarlo por favor verifique la ortografía de los textos.</w:t>
            </w:r>
          </w:p>
          <w:p w:rsidRPr="00B23D1A" w:rsidR="00705C69" w:rsidP="00705C69" w:rsidRDefault="00705C69" w14:paraId="1FBAABE8" w14:textId="77777777">
            <w:pPr>
              <w:pStyle w:val="Prrafodelista"/>
              <w:jc w:val="both"/>
              <w:rPr>
                <w:rFonts w:ascii="Arial" w:hAnsi="Arial" w:cs="Arial"/>
                <w:sz w:val="20"/>
                <w:szCs w:val="20"/>
              </w:rPr>
            </w:pPr>
          </w:p>
          <w:p w:rsidRPr="00B23D1A" w:rsidR="00705C69" w:rsidP="00705C69" w:rsidRDefault="00705C69" w14:paraId="57619C60" w14:textId="77777777">
            <w:pPr>
              <w:pStyle w:val="NormalWeb"/>
              <w:numPr>
                <w:ilvl w:val="0"/>
                <w:numId w:val="12"/>
              </w:numPr>
              <w:spacing w:before="0" w:beforeAutospacing="0" w:after="0" w:afterAutospacing="0"/>
              <w:jc w:val="both"/>
              <w:rPr>
                <w:rFonts w:ascii="Arial" w:hAnsi="Arial" w:cs="Arial"/>
                <w:sz w:val="20"/>
                <w:szCs w:val="20"/>
              </w:rPr>
            </w:pPr>
            <w:r w:rsidRPr="00B23D1A">
              <w:rPr>
                <w:rFonts w:ascii="Arial" w:hAnsi="Arial" w:cs="Arial"/>
                <w:sz w:val="20"/>
                <w:szCs w:val="20"/>
              </w:rPr>
              <w:lastRenderedPageBreak/>
              <w:t xml:space="preserve">Al responder foros, tenga en cuenta citar al autor al que hace referencia el texto que está escribiendo. </w:t>
            </w:r>
          </w:p>
          <w:p w:rsidRPr="00B23D1A" w:rsidR="00705C69" w:rsidP="00705C69" w:rsidRDefault="00705C69" w14:paraId="56B8F873" w14:textId="77777777">
            <w:pPr>
              <w:pStyle w:val="Prrafodelista"/>
              <w:jc w:val="both"/>
              <w:rPr>
                <w:rFonts w:ascii="Arial" w:hAnsi="Arial" w:cs="Arial"/>
                <w:sz w:val="20"/>
                <w:szCs w:val="20"/>
              </w:rPr>
            </w:pPr>
          </w:p>
          <w:p w:rsidR="00705C69" w:rsidP="00705C69" w:rsidRDefault="00705C69" w14:paraId="2194FE4B" w14:textId="77777777">
            <w:pPr>
              <w:pStyle w:val="NormalWeb"/>
              <w:numPr>
                <w:ilvl w:val="0"/>
                <w:numId w:val="12"/>
              </w:numPr>
              <w:spacing w:before="0" w:beforeAutospacing="0" w:after="0" w:afterAutospacing="0"/>
              <w:jc w:val="both"/>
              <w:rPr>
                <w:rFonts w:ascii="Arial" w:hAnsi="Arial" w:cs="Arial"/>
                <w:sz w:val="20"/>
                <w:szCs w:val="20"/>
              </w:rPr>
            </w:pPr>
            <w:r w:rsidRPr="00B23D1A">
              <w:rPr>
                <w:rFonts w:ascii="Arial" w:hAnsi="Arial" w:cs="Arial"/>
                <w:sz w:val="20"/>
                <w:szCs w:val="20"/>
              </w:rPr>
              <w:t>Sea claro y conciso en sus respuestas.</w:t>
            </w:r>
          </w:p>
          <w:p w:rsidRPr="00EB02A5" w:rsidR="00712388" w:rsidP="0109C606" w:rsidRDefault="00712388" w14:paraId="44479758" w14:noSpellErr="1" w14:textId="1FC17379">
            <w:pPr>
              <w:pStyle w:val="NormalWeb"/>
              <w:spacing w:before="0" w:beforeAutospacing="0" w:after="0" w:afterAutospacing="0"/>
              <w:rPr>
                <w:rFonts w:ascii="Arial" w:hAnsi="Arial" w:cs="Arial"/>
                <w:sz w:val="20"/>
                <w:szCs w:val="20"/>
              </w:rPr>
            </w:pPr>
          </w:p>
        </w:tc>
      </w:tr>
      <w:tr w:rsidRPr="00B23D1A" w:rsidR="00705C69" w:rsidTr="47FB7CCA" w14:paraId="1BA1A9FE" w14:textId="77777777">
        <w:tc>
          <w:tcPr>
            <w:tcW w:w="13178" w:type="dxa"/>
            <w:gridSpan w:val="2"/>
            <w:shd w:val="clear" w:color="auto" w:fill="B6DDE8" w:themeFill="accent5" w:themeFillTint="66"/>
            <w:tcMar/>
          </w:tcPr>
          <w:p w:rsidRPr="00D401E6" w:rsidR="00705C69" w:rsidP="0109C606" w:rsidRDefault="00705C69" w14:paraId="208EA6CC" w14:textId="11C24A15">
            <w:pPr>
              <w:ind w:left="360"/>
              <w:jc w:val="center"/>
              <w:rPr>
                <w:rFonts w:ascii="Arial" w:hAnsi="Arial" w:cs="Arial"/>
                <w:b w:val="1"/>
                <w:bCs w:val="1"/>
                <w:sz w:val="20"/>
                <w:szCs w:val="20"/>
              </w:rPr>
            </w:pPr>
            <w:r w:rsidRPr="0109C606" w:rsidR="0109C606">
              <w:rPr>
                <w:rFonts w:ascii="Arial" w:hAnsi="Arial" w:cs="Arial"/>
                <w:b w:val="1"/>
                <w:bCs w:val="1"/>
                <w:sz w:val="20"/>
                <w:szCs w:val="20"/>
              </w:rPr>
              <w:t xml:space="preserve">SUGERENCIAS Y RECOMENDACIONES </w:t>
            </w:r>
            <w:r w:rsidRPr="0109C606" w:rsidR="0109C606">
              <w:rPr>
                <w:rFonts w:ascii="Arial" w:hAnsi="Arial" w:cs="Arial"/>
                <w:b w:val="1"/>
                <w:bCs w:val="1"/>
                <w:color w:val="FF0000"/>
                <w:sz w:val="20"/>
                <w:szCs w:val="20"/>
              </w:rPr>
              <w:t>(información</w:t>
            </w:r>
            <w:r w:rsidRPr="0109C606" w:rsidR="0109C606">
              <w:rPr>
                <w:rFonts w:ascii="Arial" w:hAnsi="Arial" w:cs="Arial"/>
                <w:b w:val="1"/>
                <w:bCs w:val="1"/>
                <w:color w:val="FF0000"/>
                <w:sz w:val="20"/>
                <w:szCs w:val="20"/>
              </w:rPr>
              <w:t xml:space="preserve"> general para el curso de FRA</w:t>
            </w:r>
            <w:r w:rsidRPr="0109C606" w:rsidR="0109C606">
              <w:rPr>
                <w:rFonts w:ascii="Arial" w:hAnsi="Arial" w:cs="Arial"/>
                <w:b w:val="1"/>
                <w:bCs w:val="1"/>
                <w:color w:val="FF0000"/>
                <w:sz w:val="20"/>
                <w:szCs w:val="20"/>
              </w:rPr>
              <w:t>)</w:t>
            </w:r>
            <w:r w:rsidRPr="00B23D1A">
              <w:rPr>
                <w:rFonts w:ascii="Arial" w:hAnsi="Arial" w:cs="Arial"/>
                <w:b/>
                <w:sz w:val="20"/>
                <w:szCs w:val="20"/>
              </w:rPr>
              <w:tab/>
            </w:r>
          </w:p>
        </w:tc>
      </w:tr>
      <w:tr w:rsidRPr="00B23D1A" w:rsidR="00705C69" w:rsidTr="47FB7CCA" w14:paraId="7DEDB0DA" w14:textId="77777777">
        <w:tc>
          <w:tcPr>
            <w:tcW w:w="6232" w:type="dxa"/>
            <w:shd w:val="clear" w:color="auto" w:fill="B6DDE8" w:themeFill="accent5" w:themeFillTint="66"/>
            <w:tcMar/>
          </w:tcPr>
          <w:p w:rsidRPr="00B23D1A" w:rsidR="00705C69" w:rsidP="00705C69" w:rsidRDefault="00705C69" w14:paraId="24032C7F" w14:textId="77777777">
            <w:pPr>
              <w:jc w:val="both"/>
              <w:rPr>
                <w:rFonts w:ascii="Arial" w:hAnsi="Arial" w:cs="Arial"/>
                <w:sz w:val="20"/>
                <w:szCs w:val="20"/>
              </w:rPr>
            </w:pPr>
          </w:p>
          <w:p w:rsidRPr="00B23D1A" w:rsidR="00705C69" w:rsidP="00705C69" w:rsidRDefault="00705C69" w14:paraId="3CCEB91D" w14:textId="77777777">
            <w:pPr>
              <w:jc w:val="both"/>
              <w:rPr>
                <w:rFonts w:ascii="Arial" w:hAnsi="Arial" w:cs="Arial"/>
                <w:sz w:val="20"/>
                <w:szCs w:val="20"/>
              </w:rPr>
            </w:pPr>
          </w:p>
          <w:p w:rsidR="00705C69" w:rsidP="0109C606" w:rsidRDefault="00705C69" w14:paraId="4E617118" w14:textId="2B45B90A">
            <w:pPr>
              <w:jc w:val="both"/>
              <w:rPr>
                <w:rFonts w:ascii="Arial" w:hAnsi="Arial" w:cs="Arial"/>
                <w:sz w:val="20"/>
                <w:szCs w:val="20"/>
              </w:rPr>
            </w:pPr>
            <w:r w:rsidRPr="0109C606" w:rsidR="0109C606">
              <w:rPr>
                <w:rFonts w:ascii="Arial" w:hAnsi="Arial" w:cs="Arial"/>
                <w:sz w:val="20"/>
                <w:szCs w:val="20"/>
              </w:rPr>
              <w:t>Enumerar cada criterio con las imágenes fijas relacionadas a continuación, en frente se deja el texto</w:t>
            </w:r>
            <w:r w:rsidRPr="0109C606" w:rsidR="0109C606">
              <w:rPr>
                <w:rFonts w:ascii="Arial" w:hAnsi="Arial" w:cs="Arial"/>
                <w:sz w:val="20"/>
                <w:szCs w:val="20"/>
              </w:rPr>
              <w:t>.</w:t>
            </w:r>
          </w:p>
          <w:p w:rsidRPr="00C8794B" w:rsidR="00705C69" w:rsidP="00705C69" w:rsidRDefault="00705C69" w14:paraId="297DD390" w14:textId="36BE4836">
            <w:pPr>
              <w:pStyle w:val="Prrafodelista"/>
              <w:numPr>
                <w:ilvl w:val="0"/>
                <w:numId w:val="40"/>
              </w:numPr>
              <w:jc w:val="both"/>
              <w:rPr>
                <w:rFonts w:ascii="Arial" w:hAnsi="Arial" w:cs="Arial"/>
                <w:sz w:val="20"/>
                <w:szCs w:val="20"/>
              </w:rPr>
            </w:pPr>
          </w:p>
          <w:p w:rsidR="00705C69" w:rsidP="00705C69" w:rsidRDefault="00705C69" w14:paraId="78D366D4" w14:textId="77777777">
            <w:pPr>
              <w:jc w:val="both"/>
              <w:rPr>
                <w:rFonts w:ascii="Arial" w:hAnsi="Arial" w:cs="Arial"/>
                <w:sz w:val="20"/>
                <w:szCs w:val="20"/>
              </w:rPr>
            </w:pPr>
          </w:p>
          <w:p w:rsidRPr="00B23D1A" w:rsidR="00705C69" w:rsidP="00705C69" w:rsidRDefault="00705C69" w14:paraId="61A050BE" w14:textId="1E98AD91">
            <w:pPr>
              <w:jc w:val="both"/>
              <w:rPr>
                <w:rFonts w:ascii="Arial" w:hAnsi="Arial" w:cs="Arial"/>
                <w:sz w:val="20"/>
                <w:szCs w:val="20"/>
              </w:rPr>
            </w:pPr>
            <w:r w:rsidRPr="47FB7CCA" w:rsidR="00705C69">
              <w:rPr>
                <w:rFonts w:ascii="Arial" w:hAnsi="Arial" w:cs="Arial"/>
                <w:sz w:val="20"/>
                <w:szCs w:val="20"/>
              </w:rPr>
              <w:t xml:space="preserve"> </w:t>
            </w:r>
            <w:ins w:author="user14" w:date="2019-02-20T14:43:00Z" w:id="954111270">
              <w:r w:rsidR="00705C69">
                <w:drawing>
                  <wp:inline wp14:editId="550DF26E" wp14:anchorId="4DA5B71C">
                    <wp:extent cx="1175657" cy="1175657"/>
                    <wp:effectExtent l="0" t="0" r="5715" b="5715"/>
                    <wp:docPr id="837956146" name="Imagen 17" descr="C:\Users\user14\AppData\Local\Microsoft\Windows\INetCache\Content.MSO\495BE152.tmp" title=""/>
                    <wp:cNvGraphicFramePr>
                      <a:graphicFrameLocks noChangeAspect="1"/>
                    </wp:cNvGraphicFramePr>
                    <a:graphic>
                      <a:graphicData uri="http://schemas.openxmlformats.org/drawingml/2006/picture">
                        <pic:pic>
                          <pic:nvPicPr>
                            <pic:cNvPr id="0" name="Imagen 17"/>
                            <pic:cNvPicPr/>
                          </pic:nvPicPr>
                          <pic:blipFill>
                            <a:blip r:embed="R425f7c394caf44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75657" cy="1175657"/>
                            </a:xfrm>
                            <a:prstGeom prst="rect">
                              <a:avLst/>
                            </a:prstGeom>
                          </pic:spPr>
                        </pic:pic>
                      </a:graphicData>
                    </a:graphic>
                  </wp:inline>
                </w:drawing>
              </w:r>
            </w:ins>
          </w:p>
        </w:tc>
        <w:tc>
          <w:tcPr>
            <w:tcW w:w="6946" w:type="dxa"/>
            <w:tcMar/>
          </w:tcPr>
          <w:p w:rsidR="00705C69" w:rsidP="00705C69" w:rsidRDefault="00705C69" w14:paraId="077253CA" w14:textId="77777777">
            <w:pPr>
              <w:spacing w:line="360" w:lineRule="auto"/>
              <w:ind w:left="360"/>
              <w:jc w:val="both"/>
              <w:rPr>
                <w:rFonts w:ascii="Arial" w:hAnsi="Arial" w:cs="Arial"/>
                <w:b/>
                <w:sz w:val="20"/>
                <w:szCs w:val="20"/>
              </w:rPr>
            </w:pPr>
          </w:p>
          <w:p w:rsidRPr="00B23D1A" w:rsidR="00705C69" w:rsidP="00705C69" w:rsidRDefault="00705C69" w14:paraId="5E46869A" w14:textId="7AB83265">
            <w:pPr>
              <w:numPr>
                <w:ilvl w:val="0"/>
                <w:numId w:val="13"/>
              </w:numPr>
              <w:tabs>
                <w:tab w:val="num" w:pos="360"/>
              </w:tabs>
              <w:spacing w:line="360" w:lineRule="auto"/>
              <w:ind w:left="360"/>
              <w:jc w:val="both"/>
              <w:rPr>
                <w:rFonts w:ascii="Arial" w:hAnsi="Arial" w:cs="Arial"/>
                <w:b/>
                <w:sz w:val="20"/>
                <w:szCs w:val="20"/>
              </w:rPr>
            </w:pPr>
            <w:r w:rsidRPr="00B23D1A">
              <w:rPr>
                <w:rFonts w:ascii="Arial" w:hAnsi="Arial" w:cs="Arial"/>
                <w:b/>
                <w:sz w:val="20"/>
                <w:szCs w:val="20"/>
              </w:rPr>
              <w:t xml:space="preserve">Duración del curso: </w:t>
            </w:r>
          </w:p>
          <w:p w:rsidRPr="00B23D1A" w:rsidR="00705C69" w:rsidP="00705C69" w:rsidRDefault="00705C69" w14:paraId="52A6AC45" w14:textId="77777777">
            <w:pPr>
              <w:spacing w:line="360" w:lineRule="auto"/>
              <w:jc w:val="both"/>
              <w:rPr>
                <w:rFonts w:ascii="Arial" w:hAnsi="Arial" w:cs="Arial"/>
                <w:sz w:val="20"/>
                <w:szCs w:val="20"/>
              </w:rPr>
            </w:pPr>
            <w:r w:rsidRPr="00B23D1A">
              <w:rPr>
                <w:rFonts w:ascii="Arial" w:hAnsi="Arial" w:cs="Arial"/>
                <w:sz w:val="20"/>
                <w:szCs w:val="20"/>
              </w:rPr>
              <w:t>Este curso está diseñado para desarrollarse en 80 horas bajo la modalidad virtual con tutor. Cada módulo tendrá una duración de 40 horas.</w:t>
            </w:r>
          </w:p>
          <w:p w:rsidRPr="00B23D1A" w:rsidR="00705C69" w:rsidP="00705C69" w:rsidRDefault="00705C69" w14:paraId="5F2BA33D" w14:textId="77777777">
            <w:pPr>
              <w:jc w:val="both"/>
              <w:rPr>
                <w:rFonts w:ascii="Arial" w:hAnsi="Arial" w:cs="Arial"/>
                <w:sz w:val="20"/>
                <w:szCs w:val="20"/>
              </w:rPr>
            </w:pPr>
          </w:p>
          <w:p w:rsidRPr="00B23D1A" w:rsidR="00705C69" w:rsidP="00705C69" w:rsidRDefault="00705C69" w14:paraId="282242A3" w14:textId="77777777">
            <w:pPr>
              <w:jc w:val="both"/>
              <w:rPr>
                <w:rFonts w:ascii="Arial" w:hAnsi="Arial" w:cs="Arial"/>
                <w:sz w:val="20"/>
                <w:szCs w:val="20"/>
              </w:rPr>
            </w:pPr>
          </w:p>
          <w:p w:rsidRPr="00B23D1A" w:rsidR="00705C69" w:rsidP="00705C69" w:rsidRDefault="00705C69" w14:paraId="45633B22" w14:textId="77777777">
            <w:pPr>
              <w:jc w:val="both"/>
              <w:rPr>
                <w:rFonts w:ascii="Arial" w:hAnsi="Arial" w:cs="Arial"/>
                <w:sz w:val="20"/>
                <w:szCs w:val="20"/>
              </w:rPr>
            </w:pPr>
          </w:p>
          <w:p w:rsidRPr="00B23D1A" w:rsidR="00705C69" w:rsidP="0109C606" w:rsidRDefault="00705C69" w14:paraId="5F814981" w14:noSpellErr="1" w14:textId="4E98A3B0">
            <w:pPr>
              <w:pStyle w:val="Normal"/>
              <w:jc w:val="both"/>
              <w:rPr>
                <w:rFonts w:ascii="Arial" w:hAnsi="Arial" w:cs="Arial"/>
                <w:sz w:val="20"/>
                <w:szCs w:val="20"/>
              </w:rPr>
            </w:pPr>
          </w:p>
        </w:tc>
      </w:tr>
      <w:tr w:rsidRPr="00B23D1A" w:rsidR="00705C69" w:rsidTr="47FB7CCA" w14:paraId="55A83C29" w14:textId="77777777">
        <w:trPr>
          <w:trHeight w:val="690"/>
        </w:trPr>
        <w:tc>
          <w:tcPr>
            <w:tcW w:w="6232" w:type="dxa"/>
            <w:shd w:val="clear" w:color="auto" w:fill="B6DDE8" w:themeFill="accent5" w:themeFillTint="66"/>
            <w:tcMar/>
          </w:tcPr>
          <w:p w:rsidRPr="00C8794B" w:rsidR="00705C69" w:rsidP="004558CD" w:rsidRDefault="00705C69" w14:paraId="282025BE" w14:textId="082E91B2">
            <w:pPr>
              <w:pStyle w:val="Prrafodelista"/>
              <w:numPr>
                <w:ilvl w:val="0"/>
                <w:numId w:val="13"/>
              </w:numPr>
              <w:tabs>
                <w:tab w:val="clear" w:pos="2345"/>
                <w:tab w:val="num" w:pos="454"/>
              </w:tabs>
              <w:ind w:hanging="1891"/>
              <w:jc w:val="both"/>
              <w:rPr>
                <w:rFonts w:ascii="Arial" w:hAnsi="Arial" w:cs="Arial"/>
                <w:sz w:val="20"/>
                <w:szCs w:val="20"/>
              </w:rPr>
            </w:pPr>
          </w:p>
          <w:p w:rsidRPr="00B23D1A" w:rsidR="00705C69" w:rsidP="00705C69" w:rsidRDefault="00705C69" w14:paraId="7454B027" w14:textId="77777777">
            <w:pPr>
              <w:jc w:val="both"/>
              <w:rPr>
                <w:rFonts w:ascii="Arial" w:hAnsi="Arial" w:cs="Arial"/>
                <w:sz w:val="20"/>
                <w:szCs w:val="20"/>
              </w:rPr>
            </w:pPr>
          </w:p>
          <w:p w:rsidRPr="00B23D1A" w:rsidR="00705C69" w:rsidP="00705C69" w:rsidRDefault="00705C69" w14:paraId="0E02E32B" w14:textId="082A8916">
            <w:pPr>
              <w:jc w:val="both"/>
              <w:rPr>
                <w:rFonts w:ascii="Arial" w:hAnsi="Arial" w:cs="Arial"/>
                <w:sz w:val="20"/>
                <w:szCs w:val="20"/>
              </w:rPr>
            </w:pPr>
            <w:ins w:author="user14" w:date="2019-02-20T14:19:00Z" w:id="1021057251">
              <w:r w:rsidR="00705C69">
                <w:drawing>
                  <wp:inline wp14:editId="388D542D" wp14:anchorId="421C4D40">
                    <wp:extent cx="2343150" cy="1638291"/>
                    <wp:effectExtent l="0" t="0" r="0" b="635"/>
                    <wp:docPr id="1022182638" name="Imagen 19" descr="C:\Users\user14\AppData\Local\Microsoft\Windows\INetCache\Content.MSO\C6FB837.tmp" title=""/>
                    <wp:cNvGraphicFramePr>
                      <a:graphicFrameLocks noChangeAspect="1"/>
                    </wp:cNvGraphicFramePr>
                    <a:graphic>
                      <a:graphicData uri="http://schemas.openxmlformats.org/drawingml/2006/picture">
                        <pic:pic>
                          <pic:nvPicPr>
                            <pic:cNvPr id="0" name="Imagen 19"/>
                            <pic:cNvPicPr/>
                          </pic:nvPicPr>
                          <pic:blipFill>
                            <a:blip r:embed="Rd4921093083f46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43150" cy="1638291"/>
                            </a:xfrm>
                            <a:prstGeom prst="rect">
                              <a:avLst/>
                            </a:prstGeom>
                          </pic:spPr>
                        </pic:pic>
                      </a:graphicData>
                    </a:graphic>
                  </wp:inline>
                </w:drawing>
              </w:r>
            </w:ins>
          </w:p>
          <w:p w:rsidRPr="00B23D1A" w:rsidR="00705C69" w:rsidP="00705C69" w:rsidRDefault="00705C69" w14:paraId="1FD19D4C" w14:textId="2AF85791">
            <w:pPr>
              <w:jc w:val="both"/>
              <w:rPr>
                <w:rFonts w:ascii="Arial" w:hAnsi="Arial" w:cs="Arial"/>
                <w:sz w:val="20"/>
                <w:szCs w:val="20"/>
              </w:rPr>
            </w:pPr>
          </w:p>
        </w:tc>
        <w:tc>
          <w:tcPr>
            <w:tcW w:w="6946" w:type="dxa"/>
            <w:tcMar/>
          </w:tcPr>
          <w:p w:rsidRPr="00C8794B" w:rsidR="00705C69" w:rsidP="00705C69" w:rsidRDefault="00705C69" w14:paraId="478C3AAF" w14:textId="19E675D7">
            <w:pPr>
              <w:pStyle w:val="Prrafodelista"/>
              <w:numPr>
                <w:ilvl w:val="0"/>
                <w:numId w:val="40"/>
              </w:numPr>
              <w:spacing w:line="360" w:lineRule="auto"/>
              <w:jc w:val="both"/>
              <w:rPr>
                <w:rFonts w:ascii="Arial" w:hAnsi="Arial" w:cs="Arial"/>
                <w:b/>
                <w:sz w:val="20"/>
                <w:szCs w:val="20"/>
              </w:rPr>
            </w:pPr>
            <w:r w:rsidRPr="00C8794B">
              <w:rPr>
                <w:rFonts w:ascii="Arial" w:hAnsi="Arial" w:cs="Arial"/>
                <w:b/>
                <w:sz w:val="20"/>
                <w:szCs w:val="20"/>
              </w:rPr>
              <w:lastRenderedPageBreak/>
              <w:t xml:space="preserve">Desarrollo del curso: </w:t>
            </w:r>
          </w:p>
          <w:p w:rsidRPr="00B23D1A" w:rsidR="00705C69" w:rsidP="00705C69" w:rsidRDefault="00705C69" w14:paraId="69B42FC0" w14:textId="77777777">
            <w:pPr>
              <w:spacing w:line="360" w:lineRule="auto"/>
              <w:ind w:left="2345"/>
              <w:jc w:val="both"/>
              <w:rPr>
                <w:rFonts w:ascii="Arial" w:hAnsi="Arial" w:cs="Arial"/>
                <w:b/>
                <w:sz w:val="20"/>
                <w:szCs w:val="20"/>
              </w:rPr>
            </w:pPr>
          </w:p>
          <w:p w:rsidRPr="00B23D1A" w:rsidR="00705C69" w:rsidP="00705C69" w:rsidRDefault="00705C69" w14:paraId="4098D355" w14:textId="77777777">
            <w:pPr>
              <w:autoSpaceDE w:val="0"/>
              <w:autoSpaceDN w:val="0"/>
              <w:adjustRightInd w:val="0"/>
              <w:spacing w:line="360" w:lineRule="auto"/>
              <w:jc w:val="both"/>
              <w:rPr>
                <w:rFonts w:ascii="Arial" w:hAnsi="Arial" w:cs="Arial"/>
                <w:b/>
                <w:sz w:val="20"/>
                <w:szCs w:val="20"/>
              </w:rPr>
            </w:pPr>
            <w:r w:rsidRPr="00B23D1A">
              <w:rPr>
                <w:rFonts w:ascii="Arial" w:hAnsi="Arial" w:cs="Arial"/>
                <w:b/>
                <w:sz w:val="20"/>
                <w:szCs w:val="20"/>
              </w:rPr>
              <w:t>Para cada resultado de aprendizaje se realizarán diferentes actividades. Las fechas de inicio y de finalización serán indicadas por el tutor.</w:t>
            </w:r>
          </w:p>
          <w:p w:rsidRPr="00B23D1A" w:rsidR="00705C69" w:rsidP="00705C69" w:rsidRDefault="00705C69" w14:paraId="41F04403" w14:textId="77777777">
            <w:pPr>
              <w:autoSpaceDE w:val="0"/>
              <w:autoSpaceDN w:val="0"/>
              <w:adjustRightInd w:val="0"/>
              <w:spacing w:line="360" w:lineRule="auto"/>
              <w:jc w:val="both"/>
              <w:rPr>
                <w:rFonts w:ascii="Arial" w:hAnsi="Arial" w:cs="Arial"/>
                <w:sz w:val="20"/>
                <w:szCs w:val="20"/>
              </w:rPr>
            </w:pPr>
          </w:p>
          <w:p w:rsidRPr="00B23D1A" w:rsidR="00705C69" w:rsidP="00705C69" w:rsidRDefault="00705C69" w14:paraId="396E02A7" w14:textId="77777777">
            <w:pPr>
              <w:autoSpaceDE w:val="0"/>
              <w:autoSpaceDN w:val="0"/>
              <w:adjustRightInd w:val="0"/>
              <w:spacing w:line="360" w:lineRule="auto"/>
              <w:jc w:val="both"/>
              <w:rPr>
                <w:rFonts w:ascii="Arial" w:hAnsi="Arial" w:cs="Arial"/>
                <w:sz w:val="20"/>
                <w:szCs w:val="20"/>
              </w:rPr>
            </w:pPr>
            <w:r w:rsidRPr="00B23D1A">
              <w:rPr>
                <w:rFonts w:ascii="Arial" w:hAnsi="Arial" w:cs="Arial"/>
                <w:sz w:val="20"/>
                <w:szCs w:val="20"/>
              </w:rPr>
              <w:t>Las siguientes son recomendaciones para participar en el curso:</w:t>
            </w:r>
          </w:p>
          <w:p w:rsidRPr="00B23D1A" w:rsidR="00705C69" w:rsidP="00705C69" w:rsidRDefault="00705C69" w14:paraId="4C689928" w14:textId="77777777">
            <w:pPr>
              <w:autoSpaceDE w:val="0"/>
              <w:autoSpaceDN w:val="0"/>
              <w:adjustRightInd w:val="0"/>
              <w:spacing w:line="360" w:lineRule="auto"/>
              <w:jc w:val="both"/>
              <w:rPr>
                <w:rFonts w:ascii="Arial" w:hAnsi="Arial" w:cs="Arial"/>
                <w:sz w:val="20"/>
                <w:szCs w:val="20"/>
              </w:rPr>
            </w:pPr>
          </w:p>
          <w:p w:rsidRPr="00B23D1A" w:rsidR="00705C69" w:rsidP="00705C69" w:rsidRDefault="00705C69" w14:paraId="63C88139" w14:textId="77777777">
            <w:pPr>
              <w:numPr>
                <w:ilvl w:val="0"/>
                <w:numId w:val="14"/>
              </w:numPr>
              <w:autoSpaceDE w:val="0"/>
              <w:autoSpaceDN w:val="0"/>
              <w:adjustRightInd w:val="0"/>
              <w:spacing w:line="360" w:lineRule="auto"/>
              <w:jc w:val="both"/>
              <w:rPr>
                <w:rFonts w:ascii="Arial" w:hAnsi="Arial" w:cs="Arial"/>
                <w:sz w:val="20"/>
                <w:szCs w:val="20"/>
              </w:rPr>
            </w:pPr>
            <w:r w:rsidRPr="00B23D1A">
              <w:rPr>
                <w:rFonts w:ascii="Arial" w:hAnsi="Arial" w:cs="Arial"/>
                <w:sz w:val="20"/>
                <w:szCs w:val="20"/>
              </w:rPr>
              <w:t>Descargue y guarde los documentos y actividades propuestas en cada semana.</w:t>
            </w:r>
          </w:p>
          <w:p w:rsidRPr="00B23D1A" w:rsidR="00705C69" w:rsidP="00705C69" w:rsidRDefault="00705C69" w14:paraId="1E1264EA" w14:textId="77777777">
            <w:pPr>
              <w:numPr>
                <w:ilvl w:val="0"/>
                <w:numId w:val="14"/>
              </w:numPr>
              <w:autoSpaceDE w:val="0"/>
              <w:autoSpaceDN w:val="0"/>
              <w:adjustRightInd w:val="0"/>
              <w:spacing w:line="360" w:lineRule="auto"/>
              <w:jc w:val="both"/>
              <w:rPr>
                <w:rFonts w:ascii="Arial" w:hAnsi="Arial" w:cs="Arial"/>
                <w:sz w:val="20"/>
                <w:szCs w:val="20"/>
              </w:rPr>
            </w:pPr>
            <w:r w:rsidRPr="00B23D1A">
              <w:rPr>
                <w:rFonts w:ascii="Arial" w:hAnsi="Arial" w:cs="Arial"/>
                <w:sz w:val="20"/>
                <w:szCs w:val="20"/>
              </w:rPr>
              <w:t xml:space="preserve">Utilice los recursos escritos recomendados. </w:t>
            </w:r>
          </w:p>
          <w:p w:rsidRPr="00B23D1A" w:rsidR="00705C69" w:rsidP="00705C69" w:rsidRDefault="00705C69" w14:paraId="42B62C7D" w14:textId="77777777">
            <w:pPr>
              <w:numPr>
                <w:ilvl w:val="0"/>
                <w:numId w:val="14"/>
              </w:numPr>
              <w:autoSpaceDE w:val="0"/>
              <w:autoSpaceDN w:val="0"/>
              <w:adjustRightInd w:val="0"/>
              <w:spacing w:line="360" w:lineRule="auto"/>
              <w:jc w:val="both"/>
              <w:rPr>
                <w:rFonts w:ascii="Arial" w:hAnsi="Arial" w:cs="Arial"/>
                <w:sz w:val="20"/>
                <w:szCs w:val="20"/>
              </w:rPr>
            </w:pPr>
            <w:r w:rsidRPr="00B23D1A">
              <w:rPr>
                <w:rFonts w:ascii="Arial" w:hAnsi="Arial" w:cs="Arial"/>
                <w:sz w:val="20"/>
                <w:szCs w:val="20"/>
              </w:rPr>
              <w:t>Organice su tiempo de estudio para que diariamente dedique dos horas diarias al desarrollo de las actividades.</w:t>
            </w:r>
          </w:p>
          <w:p w:rsidRPr="00B23D1A" w:rsidR="00705C69" w:rsidP="00705C69" w:rsidRDefault="00705C69" w14:paraId="61D59C30" w14:textId="77777777">
            <w:pPr>
              <w:numPr>
                <w:ilvl w:val="0"/>
                <w:numId w:val="14"/>
              </w:numPr>
              <w:autoSpaceDE w:val="0"/>
              <w:autoSpaceDN w:val="0"/>
              <w:adjustRightInd w:val="0"/>
              <w:spacing w:line="360" w:lineRule="auto"/>
              <w:jc w:val="both"/>
              <w:rPr>
                <w:rFonts w:ascii="Arial" w:hAnsi="Arial" w:cs="Arial"/>
                <w:sz w:val="20"/>
                <w:szCs w:val="20"/>
              </w:rPr>
            </w:pPr>
            <w:r w:rsidRPr="00B23D1A">
              <w:rPr>
                <w:rFonts w:ascii="Arial" w:hAnsi="Arial" w:cs="Arial"/>
                <w:sz w:val="20"/>
                <w:szCs w:val="20"/>
              </w:rPr>
              <w:t>Es fundamental que se comunique constantemente con su tutor para aclarar dudas y reforzar conceptos.</w:t>
            </w:r>
          </w:p>
          <w:p w:rsidRPr="00B23D1A" w:rsidR="00705C69" w:rsidP="00705C69" w:rsidRDefault="00705C69" w14:paraId="5AD5C30A" w14:textId="77777777">
            <w:pPr>
              <w:numPr>
                <w:ilvl w:val="0"/>
                <w:numId w:val="14"/>
              </w:numPr>
              <w:autoSpaceDE w:val="0"/>
              <w:autoSpaceDN w:val="0"/>
              <w:adjustRightInd w:val="0"/>
              <w:spacing w:line="360" w:lineRule="auto"/>
              <w:jc w:val="both"/>
              <w:rPr>
                <w:rFonts w:ascii="Arial" w:hAnsi="Arial" w:cs="Arial"/>
                <w:sz w:val="20"/>
                <w:szCs w:val="20"/>
              </w:rPr>
            </w:pPr>
            <w:r w:rsidRPr="00B23D1A">
              <w:rPr>
                <w:rFonts w:ascii="Arial" w:hAnsi="Arial" w:cs="Arial"/>
                <w:sz w:val="20"/>
                <w:szCs w:val="20"/>
              </w:rPr>
              <w:t>Al finalizar el curso diligencie la encuesta de satisfacción, para nosotros es muy importante mejorar los procesos educativos.</w:t>
            </w:r>
          </w:p>
        </w:tc>
      </w:tr>
      <w:tr w:rsidRPr="00B23D1A" w:rsidR="00705C69" w:rsidTr="47FB7CCA" w14:paraId="7F1F88F9" w14:textId="77777777">
        <w:tc>
          <w:tcPr>
            <w:tcW w:w="6232" w:type="dxa"/>
            <w:shd w:val="clear" w:color="auto" w:fill="B6DDE8" w:themeFill="accent5" w:themeFillTint="66"/>
            <w:tcMar/>
          </w:tcPr>
          <w:p w:rsidR="00705C69" w:rsidP="00705C69" w:rsidRDefault="00705C69" w14:paraId="65A9118F" w14:textId="77777777">
            <w:pPr>
              <w:jc w:val="both"/>
              <w:rPr>
                <w:rFonts w:ascii="Arial" w:hAnsi="Arial" w:cs="Arial"/>
                <w:noProof/>
                <w:sz w:val="20"/>
                <w:szCs w:val="20"/>
              </w:rPr>
            </w:pPr>
          </w:p>
          <w:p w:rsidRPr="00625D04" w:rsidR="00705C69" w:rsidP="00A74A5B" w:rsidRDefault="00705C69" w14:paraId="6536D8B5" w14:textId="735B7F04">
            <w:pPr>
              <w:pStyle w:val="Prrafodelista"/>
              <w:numPr>
                <w:ilvl w:val="0"/>
                <w:numId w:val="13"/>
              </w:numPr>
              <w:tabs>
                <w:tab w:val="clear" w:pos="2345"/>
                <w:tab w:val="num" w:pos="454"/>
              </w:tabs>
              <w:ind w:hanging="1891"/>
              <w:jc w:val="both"/>
              <w:rPr>
                <w:rFonts w:ascii="Arial" w:hAnsi="Arial" w:cs="Arial"/>
                <w:noProof/>
                <w:sz w:val="20"/>
                <w:szCs w:val="20"/>
              </w:rPr>
            </w:pPr>
          </w:p>
          <w:p w:rsidRPr="00B23D1A" w:rsidR="00705C69" w:rsidP="00705C69" w:rsidRDefault="00705C69" w14:paraId="76396DB1" w14:textId="22139B3B">
            <w:pPr>
              <w:jc w:val="both"/>
              <w:rPr>
                <w:rFonts w:ascii="Arial" w:hAnsi="Arial" w:cs="Arial"/>
                <w:sz w:val="20"/>
                <w:szCs w:val="20"/>
              </w:rPr>
            </w:pPr>
            <w:r w:rsidR="00705C69">
              <w:drawing>
                <wp:inline wp14:editId="42CF7AAD" wp14:anchorId="7D23E30C">
                  <wp:extent cx="2169795" cy="1713749"/>
                  <wp:effectExtent l="0" t="0" r="1905" b="1270"/>
                  <wp:docPr id="200619988" name="Imagen 24" title=""/>
                  <wp:cNvGraphicFramePr>
                    <a:graphicFrameLocks noChangeAspect="1"/>
                  </wp:cNvGraphicFramePr>
                  <a:graphic>
                    <a:graphicData uri="http://schemas.openxmlformats.org/drawingml/2006/picture">
                      <pic:pic>
                        <pic:nvPicPr>
                          <pic:cNvPr id="0" name="Imagen 24"/>
                          <pic:cNvPicPr/>
                        </pic:nvPicPr>
                        <pic:blipFill>
                          <a:blip r:embed="Re03f2b97bd6d4c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9795" cy="1713749"/>
                          </a:xfrm>
                          <a:prstGeom prst="rect">
                            <a:avLst/>
                          </a:prstGeom>
                        </pic:spPr>
                      </pic:pic>
                    </a:graphicData>
                  </a:graphic>
                </wp:inline>
              </w:drawing>
            </w:r>
          </w:p>
        </w:tc>
        <w:tc>
          <w:tcPr>
            <w:tcW w:w="6946" w:type="dxa"/>
            <w:tcMar/>
          </w:tcPr>
          <w:p w:rsidRPr="00712388" w:rsidR="00705C69" w:rsidP="00712388" w:rsidRDefault="00705C69" w14:paraId="14321803" w14:textId="7308B4DC">
            <w:pPr>
              <w:pStyle w:val="Prrafodelista"/>
              <w:numPr>
                <w:ilvl w:val="0"/>
                <w:numId w:val="40"/>
              </w:numPr>
              <w:spacing w:line="360" w:lineRule="auto"/>
              <w:jc w:val="both"/>
              <w:rPr>
                <w:rFonts w:ascii="Arial" w:hAnsi="Arial" w:cs="Arial"/>
                <w:b/>
                <w:sz w:val="20"/>
                <w:szCs w:val="20"/>
              </w:rPr>
            </w:pPr>
            <w:r w:rsidRPr="00712388">
              <w:rPr>
                <w:rFonts w:ascii="Arial" w:hAnsi="Arial" w:cs="Arial"/>
                <w:b/>
                <w:sz w:val="20"/>
                <w:szCs w:val="20"/>
              </w:rPr>
              <w:t xml:space="preserve">Comunicación </w:t>
            </w:r>
          </w:p>
          <w:p w:rsidRPr="00B23D1A" w:rsidR="00705C69" w:rsidP="00705C69" w:rsidRDefault="00705C69" w14:paraId="0B8EB6BD" w14:textId="2A4F26EA">
            <w:pPr>
              <w:spacing w:line="360" w:lineRule="auto"/>
              <w:jc w:val="both"/>
              <w:rPr>
                <w:rFonts w:ascii="Arial" w:hAnsi="Arial" w:cs="Arial"/>
                <w:sz w:val="20"/>
                <w:szCs w:val="20"/>
              </w:rPr>
            </w:pPr>
            <w:r w:rsidRPr="00B23D1A">
              <w:rPr>
                <w:rFonts w:ascii="Arial" w:hAnsi="Arial" w:cs="Arial"/>
                <w:sz w:val="20"/>
                <w:szCs w:val="20"/>
              </w:rPr>
              <w:t>Recuerde que la comunicación es un proceso de intercambio activo de información entre dos o más personas, que puede ser verbal, no verbal o escrito, por lo que se recomienda siempre ser amable, respetuoso y dinámico en los ambientes virtuales de aprendizaje. Utilice los siguientes mecanismos para estar en contacto permanente con su tutor virtual:</w:t>
            </w:r>
          </w:p>
          <w:p w:rsidRPr="00B23D1A" w:rsidR="00705C69" w:rsidP="00705C69" w:rsidRDefault="00705C69" w14:paraId="7D051D50" w14:textId="77777777">
            <w:pPr>
              <w:numPr>
                <w:ilvl w:val="0"/>
                <w:numId w:val="15"/>
              </w:numPr>
              <w:spacing w:line="360" w:lineRule="auto"/>
              <w:jc w:val="both"/>
              <w:rPr>
                <w:rFonts w:ascii="Arial" w:hAnsi="Arial" w:cs="Arial"/>
                <w:sz w:val="20"/>
                <w:szCs w:val="20"/>
              </w:rPr>
            </w:pPr>
            <w:r w:rsidRPr="00B23D1A">
              <w:rPr>
                <w:rFonts w:ascii="Arial" w:hAnsi="Arial" w:cs="Arial"/>
                <w:sz w:val="20"/>
                <w:szCs w:val="20"/>
              </w:rPr>
              <w:t>Mensajes a través de la plataforma</w:t>
            </w:r>
          </w:p>
          <w:p w:rsidRPr="00B23D1A" w:rsidR="00705C69" w:rsidP="00705C69" w:rsidRDefault="00705C69" w14:paraId="48429028" w14:textId="77777777">
            <w:pPr>
              <w:numPr>
                <w:ilvl w:val="0"/>
                <w:numId w:val="15"/>
              </w:numPr>
              <w:spacing w:line="360" w:lineRule="auto"/>
              <w:jc w:val="both"/>
              <w:rPr>
                <w:rFonts w:ascii="Arial" w:hAnsi="Arial" w:cs="Arial"/>
                <w:sz w:val="20"/>
                <w:szCs w:val="20"/>
              </w:rPr>
            </w:pPr>
            <w:r w:rsidRPr="00B23D1A">
              <w:rPr>
                <w:rFonts w:ascii="Arial" w:hAnsi="Arial" w:cs="Arial"/>
                <w:sz w:val="20"/>
                <w:szCs w:val="20"/>
              </w:rPr>
              <w:t>Foros</w:t>
            </w:r>
          </w:p>
          <w:p w:rsidRPr="00B23D1A" w:rsidR="00705C69" w:rsidP="00705C69" w:rsidRDefault="00705C69" w14:paraId="1B64A520" w14:textId="2A51C496">
            <w:pPr>
              <w:numPr>
                <w:ilvl w:val="0"/>
                <w:numId w:val="15"/>
              </w:numPr>
              <w:spacing w:line="360" w:lineRule="auto"/>
              <w:jc w:val="both"/>
              <w:rPr>
                <w:rFonts w:ascii="Arial" w:hAnsi="Arial" w:cs="Arial"/>
                <w:sz w:val="20"/>
                <w:szCs w:val="20"/>
              </w:rPr>
            </w:pPr>
            <w:r w:rsidRPr="00B23D1A">
              <w:rPr>
                <w:rFonts w:ascii="Arial" w:hAnsi="Arial" w:cs="Arial"/>
                <w:sz w:val="20"/>
                <w:szCs w:val="20"/>
              </w:rPr>
              <w:t>Correo electrónico</w:t>
            </w:r>
          </w:p>
        </w:tc>
      </w:tr>
      <w:tr w:rsidRPr="00B23D1A" w:rsidR="00705C69" w:rsidTr="47FB7CCA" w14:paraId="6D88E014" w14:textId="77777777">
        <w:tc>
          <w:tcPr>
            <w:tcW w:w="6232" w:type="dxa"/>
            <w:shd w:val="clear" w:color="auto" w:fill="B6DDE8" w:themeFill="accent5" w:themeFillTint="66"/>
            <w:tcMar/>
          </w:tcPr>
          <w:p w:rsidRPr="003E041B" w:rsidR="00705C69" w:rsidP="003E041B" w:rsidRDefault="00705C69" w14:paraId="6823EE31" w14:textId="174B081D">
            <w:pPr>
              <w:pStyle w:val="Prrafodelista"/>
              <w:numPr>
                <w:ilvl w:val="0"/>
                <w:numId w:val="40"/>
              </w:numPr>
              <w:jc w:val="both"/>
              <w:rPr>
                <w:rFonts w:ascii="Arial" w:hAnsi="Arial" w:cs="Arial"/>
                <w:sz w:val="20"/>
                <w:szCs w:val="20"/>
              </w:rPr>
            </w:pPr>
          </w:p>
          <w:p w:rsidR="00705C69" w:rsidP="00705C69" w:rsidRDefault="00705C69" w14:paraId="3EF5C30E" w14:textId="77777777">
            <w:pPr>
              <w:jc w:val="both"/>
              <w:rPr>
                <w:rFonts w:ascii="Arial" w:hAnsi="Arial" w:cs="Arial"/>
                <w:sz w:val="20"/>
                <w:szCs w:val="20"/>
              </w:rPr>
            </w:pPr>
            <w:ins w:author="user14" w:date="2019-02-20T14:35:00Z" w:id="1113815385">
              <w:r w:rsidR="00705C69">
                <w:drawing>
                  <wp:inline wp14:editId="18C9B23D" wp14:anchorId="583C8550">
                    <wp:extent cx="2066925" cy="2066925"/>
                    <wp:effectExtent l="0" t="0" r="9525" b="9525"/>
                    <wp:docPr id="891054258" name="Imagen 15" descr="C:\Users\user14\AppData\Local\Microsoft\Windows\INetCache\Content.MSO\1E4A686F.tmp" title=""/>
                    <wp:cNvGraphicFramePr>
                      <a:graphicFrameLocks noChangeAspect="1"/>
                    </wp:cNvGraphicFramePr>
                    <a:graphic>
                      <a:graphicData uri="http://schemas.openxmlformats.org/drawingml/2006/picture">
                        <pic:pic>
                          <pic:nvPicPr>
                            <pic:cNvPr id="0" name="Imagen 15"/>
                            <pic:cNvPicPr/>
                          </pic:nvPicPr>
                          <pic:blipFill>
                            <a:blip r:embed="Rb5e0eda1a8ce4c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66925" cy="2066925"/>
                            </a:xfrm>
                            <a:prstGeom prst="rect">
                              <a:avLst/>
                            </a:prstGeom>
                          </pic:spPr>
                        </pic:pic>
                      </a:graphicData>
                    </a:graphic>
                  </wp:inline>
                </w:drawing>
              </w:r>
            </w:ins>
          </w:p>
          <w:p w:rsidR="003C2536" w:rsidP="00705C69" w:rsidRDefault="003C2536" w14:paraId="7548C367" w14:textId="77777777">
            <w:pPr>
              <w:jc w:val="both"/>
              <w:rPr>
                <w:rFonts w:ascii="Arial" w:hAnsi="Arial" w:cs="Arial"/>
                <w:sz w:val="20"/>
                <w:szCs w:val="20"/>
              </w:rPr>
            </w:pPr>
          </w:p>
          <w:p w:rsidRPr="00B23D1A" w:rsidR="003C2536" w:rsidP="003C2536" w:rsidRDefault="003C2536" w14:paraId="4575ACBC" w14:textId="77F4148A">
            <w:pPr>
              <w:ind w:left="360"/>
              <w:jc w:val="both"/>
              <w:rPr>
                <w:rFonts w:ascii="Arial" w:hAnsi="Arial" w:cs="Arial"/>
                <w:sz w:val="20"/>
                <w:szCs w:val="20"/>
              </w:rPr>
            </w:pPr>
            <w:r>
              <w:rPr>
                <w:rFonts w:ascii="Arial" w:hAnsi="Arial" w:cs="Arial"/>
                <w:sz w:val="20"/>
                <w:szCs w:val="20"/>
              </w:rPr>
              <w:t>Dejar imagen fija y texto relacionado al lado.</w:t>
            </w:r>
          </w:p>
        </w:tc>
        <w:tc>
          <w:tcPr>
            <w:tcW w:w="6946" w:type="dxa"/>
            <w:tcMar/>
          </w:tcPr>
          <w:p w:rsidRPr="00712388" w:rsidR="00705C69" w:rsidP="00FE0467" w:rsidRDefault="00705C69" w14:paraId="4E096134" w14:textId="2DBF5DCA">
            <w:pPr>
              <w:pStyle w:val="Prrafodelista"/>
              <w:numPr>
                <w:ilvl w:val="0"/>
                <w:numId w:val="13"/>
              </w:numPr>
              <w:spacing w:line="360" w:lineRule="auto"/>
              <w:jc w:val="both"/>
              <w:rPr>
                <w:rFonts w:ascii="Arial" w:hAnsi="Arial" w:cs="Arial"/>
                <w:b/>
                <w:sz w:val="20"/>
                <w:szCs w:val="20"/>
              </w:rPr>
            </w:pPr>
            <w:r w:rsidRPr="00712388">
              <w:rPr>
                <w:rFonts w:ascii="Arial" w:hAnsi="Arial" w:cs="Arial"/>
                <w:b/>
                <w:sz w:val="20"/>
                <w:szCs w:val="20"/>
              </w:rPr>
              <w:lastRenderedPageBreak/>
              <w:t xml:space="preserve"> Certificación</w:t>
            </w:r>
          </w:p>
          <w:p w:rsidRPr="00B23D1A" w:rsidR="00705C69" w:rsidP="00705C69" w:rsidRDefault="00705C69" w14:paraId="58E2EF97" w14:textId="77777777">
            <w:pPr>
              <w:spacing w:line="360" w:lineRule="auto"/>
              <w:jc w:val="both"/>
              <w:rPr>
                <w:rFonts w:ascii="Arial" w:hAnsi="Arial" w:cs="Arial"/>
                <w:sz w:val="20"/>
                <w:szCs w:val="20"/>
              </w:rPr>
            </w:pPr>
          </w:p>
          <w:p w:rsidRPr="00B23D1A" w:rsidR="00705C69" w:rsidP="00705C69" w:rsidRDefault="00705C69" w14:paraId="2909032D" w14:textId="77777777">
            <w:pPr>
              <w:spacing w:line="360" w:lineRule="auto"/>
              <w:jc w:val="both"/>
              <w:rPr>
                <w:rFonts w:ascii="Arial" w:hAnsi="Arial" w:cs="Arial"/>
                <w:sz w:val="20"/>
                <w:szCs w:val="20"/>
              </w:rPr>
            </w:pPr>
            <w:r w:rsidRPr="00B23D1A">
              <w:rPr>
                <w:rFonts w:ascii="Arial" w:hAnsi="Arial" w:cs="Arial"/>
                <w:sz w:val="20"/>
                <w:szCs w:val="20"/>
              </w:rPr>
              <w:t>Los estudiantes se certificarán después de haber aprobado las actividades virtuales. El certificado será emitido desde el aula virtual.</w:t>
            </w:r>
          </w:p>
          <w:p w:rsidR="00705C69" w:rsidP="00705C69" w:rsidRDefault="00705C69" w14:paraId="56778DAD" w14:textId="636A72F9">
            <w:pPr>
              <w:spacing w:line="360" w:lineRule="auto"/>
              <w:jc w:val="both"/>
              <w:rPr>
                <w:rFonts w:ascii="Arial" w:hAnsi="Arial" w:cs="Arial"/>
                <w:sz w:val="20"/>
                <w:szCs w:val="20"/>
              </w:rPr>
            </w:pPr>
            <w:r w:rsidRPr="00B23D1A">
              <w:rPr>
                <w:rFonts w:ascii="Arial" w:hAnsi="Arial" w:cs="Arial"/>
                <w:sz w:val="20"/>
                <w:szCs w:val="20"/>
              </w:rPr>
              <w:lastRenderedPageBreak/>
              <w:t>Cada módulo (plaguicidas y mercurio) genera un certificado independiente de 40 horas.</w:t>
            </w:r>
          </w:p>
          <w:p w:rsidR="00705C69" w:rsidP="00705C69" w:rsidRDefault="00705C69" w14:paraId="38385039" w14:textId="77777777">
            <w:pPr>
              <w:spacing w:line="360" w:lineRule="auto"/>
              <w:jc w:val="both"/>
              <w:rPr>
                <w:rFonts w:ascii="Arial" w:hAnsi="Arial" w:cs="Arial"/>
                <w:sz w:val="20"/>
                <w:szCs w:val="20"/>
              </w:rPr>
            </w:pPr>
          </w:p>
          <w:p w:rsidRPr="00B23D1A" w:rsidR="00705C69" w:rsidP="00705C69" w:rsidRDefault="00705C69" w14:paraId="7F2C9CD0" w14:textId="5857B7F0">
            <w:pPr>
              <w:spacing w:line="360" w:lineRule="auto"/>
              <w:jc w:val="both"/>
              <w:rPr>
                <w:rFonts w:ascii="Arial" w:hAnsi="Arial" w:cs="Arial"/>
                <w:sz w:val="20"/>
                <w:szCs w:val="20"/>
              </w:rPr>
            </w:pPr>
          </w:p>
        </w:tc>
      </w:tr>
    </w:tbl>
    <w:p w:rsidRPr="00B23D1A" w:rsidR="00563437" w:rsidP="00C8794B" w:rsidRDefault="00563437" w14:paraId="791C0813" w14:textId="77777777">
      <w:pPr>
        <w:jc w:val="both"/>
        <w:rPr>
          <w:rFonts w:ascii="Arial" w:hAnsi="Arial" w:cs="Arial"/>
          <w:sz w:val="20"/>
          <w:szCs w:val="20"/>
        </w:rPr>
      </w:pPr>
    </w:p>
    <w:sectPr w:rsidRPr="00B23D1A" w:rsidR="00563437" w:rsidSect="00EF4461">
      <w:headerReference w:type="default" r:id="rId27"/>
      <w:pgSz w:w="15840" w:h="12240" w:orient="landscape"/>
      <w:pgMar w:top="1701" w:right="1417" w:bottom="1701"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E9BF99" w16cid:durableId="20321226"/>
  <w16cid:commentId w16cid:paraId="262F4A2F" w16cid:durableId="2032123B"/>
  <w16cid:commentId w16cid:paraId="4BFD3A3D" w16cid:durableId="203212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CA9" w:rsidP="00590796" w:rsidRDefault="00590CA9" w14:paraId="17D45AD1" w14:textId="77777777">
      <w:pPr>
        <w:spacing w:after="0" w:line="240" w:lineRule="auto"/>
      </w:pPr>
      <w:r>
        <w:separator/>
      </w:r>
    </w:p>
  </w:endnote>
  <w:endnote w:type="continuationSeparator" w:id="0">
    <w:p w:rsidR="00590CA9" w:rsidP="00590796" w:rsidRDefault="00590CA9" w14:paraId="293D8B7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CA9" w:rsidP="00590796" w:rsidRDefault="00590CA9" w14:paraId="6E533250" w14:textId="77777777">
      <w:pPr>
        <w:spacing w:after="0" w:line="240" w:lineRule="auto"/>
      </w:pPr>
      <w:r>
        <w:separator/>
      </w:r>
    </w:p>
  </w:footnote>
  <w:footnote w:type="continuationSeparator" w:id="0">
    <w:p w:rsidR="00590CA9" w:rsidP="00590796" w:rsidRDefault="00590CA9" w14:paraId="01207706"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53"/>
      <w:gridCol w:w="5953"/>
    </w:tblGrid>
    <w:tr w:rsidR="008D5AA7" w:rsidTr="47FB7CCA" w14:paraId="676E0C1A" w14:textId="77777777">
      <w:tc>
        <w:tcPr>
          <w:tcW w:w="7054" w:type="dxa"/>
          <w:tcMar/>
        </w:tcPr>
        <w:p w:rsidR="008D5AA7" w:rsidP="00EF4461" w:rsidRDefault="008D5AA7" w14:paraId="502BCE03" w14:textId="77777777">
          <w:pPr>
            <w:pStyle w:val="Encabezado"/>
            <w:jc w:val="right"/>
          </w:pPr>
        </w:p>
      </w:tc>
      <w:tc>
        <w:tcPr>
          <w:tcW w:w="5954" w:type="dxa"/>
          <w:tcMar/>
        </w:tcPr>
        <w:p w:rsidR="008D5AA7" w:rsidP="00EF4461" w:rsidRDefault="008D5AA7" w14:paraId="3B8B3B48" w14:textId="77777777">
          <w:pPr>
            <w:pStyle w:val="Encabezado"/>
            <w:jc w:val="right"/>
          </w:pPr>
          <w:r w:rsidRPr="00304BFD">
            <w:rPr>
              <w:noProof/>
              <w:lang w:val="es-CO" w:eastAsia="es-CO"/>
            </w:rPr>
            <w:drawing>
              <wp:anchor distT="0" distB="0" distL="114300" distR="114300" simplePos="0" relativeHeight="251659264" behindDoc="1" locked="0" layoutInCell="1" allowOverlap="1" wp14:anchorId="406903EF" wp14:editId="17C8C3B0">
                <wp:simplePos x="0" y="0"/>
                <wp:positionH relativeFrom="column">
                  <wp:posOffset>1336675</wp:posOffset>
                </wp:positionH>
                <wp:positionV relativeFrom="paragraph">
                  <wp:posOffset>-106680</wp:posOffset>
                </wp:positionV>
                <wp:extent cx="948055" cy="733425"/>
                <wp:effectExtent l="19050" t="0" r="4445" b="0"/>
                <wp:wrapNone/>
                <wp:docPr id="6" name="Imagen 2" descr="logo_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ns"/>
                        <pic:cNvPicPr>
                          <a:picLocks noChangeAspect="1" noChangeArrowheads="1"/>
                        </pic:cNvPicPr>
                      </pic:nvPicPr>
                      <pic:blipFill>
                        <a:blip r:embed="rId1"/>
                        <a:srcRect/>
                        <a:stretch>
                          <a:fillRect/>
                        </a:stretch>
                      </pic:blipFill>
                      <pic:spPr bwMode="auto">
                        <a:xfrm>
                          <a:off x="0" y="0"/>
                          <a:ext cx="948055" cy="733425"/>
                        </a:xfrm>
                        <a:prstGeom prst="rect">
                          <a:avLst/>
                        </a:prstGeom>
                        <a:noFill/>
                        <a:ln w="9525">
                          <a:noFill/>
                          <a:miter lim="800000"/>
                          <a:headEnd/>
                          <a:tailEnd/>
                        </a:ln>
                      </pic:spPr>
                    </pic:pic>
                  </a:graphicData>
                </a:graphic>
              </wp:anchor>
            </w:drawing>
          </w:r>
          <w:r w:rsidR="47FB7CCA">
            <w:rPr/>
            <w:t/>
          </w:r>
        </w:p>
      </w:tc>
    </w:tr>
  </w:tbl>
  <w:p w:rsidR="008D5AA7" w:rsidP="00EF4461" w:rsidRDefault="008D5AA7" w14:paraId="03D31E36" w14:textId="77777777">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18DF"/>
    <w:multiLevelType w:val="hybridMultilevel"/>
    <w:tmpl w:val="78E8FAD8"/>
    <w:lvl w:ilvl="0" w:tplc="5D281E58">
      <w:start w:val="1"/>
      <w:numFmt w:val="decimal"/>
      <w:lvlText w:val="%1."/>
      <w:lvlJc w:val="left"/>
      <w:pPr>
        <w:ind w:left="752" w:hanging="360"/>
      </w:pPr>
      <w:rPr>
        <w:rFonts w:hint="default"/>
      </w:rPr>
    </w:lvl>
    <w:lvl w:ilvl="1" w:tplc="240A0019" w:tentative="1">
      <w:start w:val="1"/>
      <w:numFmt w:val="lowerLetter"/>
      <w:lvlText w:val="%2."/>
      <w:lvlJc w:val="left"/>
      <w:pPr>
        <w:ind w:left="1472" w:hanging="360"/>
      </w:pPr>
    </w:lvl>
    <w:lvl w:ilvl="2" w:tplc="240A001B" w:tentative="1">
      <w:start w:val="1"/>
      <w:numFmt w:val="lowerRoman"/>
      <w:lvlText w:val="%3."/>
      <w:lvlJc w:val="right"/>
      <w:pPr>
        <w:ind w:left="2192" w:hanging="180"/>
      </w:pPr>
    </w:lvl>
    <w:lvl w:ilvl="3" w:tplc="240A000F" w:tentative="1">
      <w:start w:val="1"/>
      <w:numFmt w:val="decimal"/>
      <w:lvlText w:val="%4."/>
      <w:lvlJc w:val="left"/>
      <w:pPr>
        <w:ind w:left="2912" w:hanging="360"/>
      </w:pPr>
    </w:lvl>
    <w:lvl w:ilvl="4" w:tplc="240A0019" w:tentative="1">
      <w:start w:val="1"/>
      <w:numFmt w:val="lowerLetter"/>
      <w:lvlText w:val="%5."/>
      <w:lvlJc w:val="left"/>
      <w:pPr>
        <w:ind w:left="3632" w:hanging="360"/>
      </w:pPr>
    </w:lvl>
    <w:lvl w:ilvl="5" w:tplc="240A001B" w:tentative="1">
      <w:start w:val="1"/>
      <w:numFmt w:val="lowerRoman"/>
      <w:lvlText w:val="%6."/>
      <w:lvlJc w:val="right"/>
      <w:pPr>
        <w:ind w:left="4352" w:hanging="180"/>
      </w:pPr>
    </w:lvl>
    <w:lvl w:ilvl="6" w:tplc="240A000F" w:tentative="1">
      <w:start w:val="1"/>
      <w:numFmt w:val="decimal"/>
      <w:lvlText w:val="%7."/>
      <w:lvlJc w:val="left"/>
      <w:pPr>
        <w:ind w:left="5072" w:hanging="360"/>
      </w:pPr>
    </w:lvl>
    <w:lvl w:ilvl="7" w:tplc="240A0019" w:tentative="1">
      <w:start w:val="1"/>
      <w:numFmt w:val="lowerLetter"/>
      <w:lvlText w:val="%8."/>
      <w:lvlJc w:val="left"/>
      <w:pPr>
        <w:ind w:left="5792" w:hanging="360"/>
      </w:pPr>
    </w:lvl>
    <w:lvl w:ilvl="8" w:tplc="240A001B" w:tentative="1">
      <w:start w:val="1"/>
      <w:numFmt w:val="lowerRoman"/>
      <w:lvlText w:val="%9."/>
      <w:lvlJc w:val="right"/>
      <w:pPr>
        <w:ind w:left="6512" w:hanging="180"/>
      </w:pPr>
    </w:lvl>
  </w:abstractNum>
  <w:abstractNum w:abstractNumId="1" w15:restartNumberingAfterBreak="0">
    <w:nsid w:val="0A737D76"/>
    <w:multiLevelType w:val="hybridMultilevel"/>
    <w:tmpl w:val="F9224190"/>
    <w:lvl w:ilvl="0" w:tplc="A1026D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11B5E"/>
    <w:multiLevelType w:val="hybridMultilevel"/>
    <w:tmpl w:val="454CF40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B0F6D1E"/>
    <w:multiLevelType w:val="hybridMultilevel"/>
    <w:tmpl w:val="D11EE54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BC415DF"/>
    <w:multiLevelType w:val="hybridMultilevel"/>
    <w:tmpl w:val="A0A8E238"/>
    <w:lvl w:ilvl="0" w:tplc="47FC18B0">
      <w:start w:val="1"/>
      <w:numFmt w:val="bullet"/>
      <w:lvlText w:val="•"/>
      <w:lvlJc w:val="left"/>
      <w:pPr>
        <w:ind w:left="720" w:hanging="360"/>
      </w:pPr>
      <w:rPr>
        <w:rFonts w:hint="default" w:ascii="Arial" w:hAnsi="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0E517988"/>
    <w:multiLevelType w:val="hybridMultilevel"/>
    <w:tmpl w:val="6D0A986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1F109B2"/>
    <w:multiLevelType w:val="hybridMultilevel"/>
    <w:tmpl w:val="6B448EB2"/>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6A26D4F"/>
    <w:multiLevelType w:val="hybridMultilevel"/>
    <w:tmpl w:val="3C8C429C"/>
    <w:lvl w:ilvl="0" w:tplc="68CCDCAC">
      <w:numFmt w:val="bullet"/>
      <w:lvlText w:val="-"/>
      <w:lvlJc w:val="left"/>
      <w:pPr>
        <w:ind w:left="720" w:hanging="360"/>
      </w:pPr>
      <w:rPr>
        <w:rFonts w:hint="default" w:ascii="Arial" w:hAnsi="Arial" w:cs="Arial" w:eastAsiaTheme="majorEastAsia"/>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1AA71DD1"/>
    <w:multiLevelType w:val="hybridMultilevel"/>
    <w:tmpl w:val="663215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117152"/>
    <w:multiLevelType w:val="hybridMultilevel"/>
    <w:tmpl w:val="5B400130"/>
    <w:lvl w:ilvl="0" w:tplc="240A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6145D"/>
    <w:multiLevelType w:val="hybridMultilevel"/>
    <w:tmpl w:val="06B25F6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230E7662"/>
    <w:multiLevelType w:val="hybridMultilevel"/>
    <w:tmpl w:val="55589F6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283A72EF"/>
    <w:multiLevelType w:val="hybridMultilevel"/>
    <w:tmpl w:val="2424D9F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29183C1F"/>
    <w:multiLevelType w:val="hybridMultilevel"/>
    <w:tmpl w:val="3ED27058"/>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14" w15:restartNumberingAfterBreak="0">
    <w:nsid w:val="2B406000"/>
    <w:multiLevelType w:val="hybridMultilevel"/>
    <w:tmpl w:val="79982AAA"/>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0409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FE4CE9"/>
    <w:multiLevelType w:val="hybridMultilevel"/>
    <w:tmpl w:val="4302330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322B533C"/>
    <w:multiLevelType w:val="hybridMultilevel"/>
    <w:tmpl w:val="023C018E"/>
    <w:lvl w:ilvl="0" w:tplc="0C0A000F">
      <w:start w:val="1"/>
      <w:numFmt w:val="decimal"/>
      <w:lvlText w:val="%1."/>
      <w:lvlJc w:val="left"/>
      <w:pPr>
        <w:tabs>
          <w:tab w:val="num" w:pos="2345"/>
        </w:tabs>
        <w:ind w:left="2345"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2966CC2"/>
    <w:multiLevelType w:val="hybridMultilevel"/>
    <w:tmpl w:val="5C6E747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38136946"/>
    <w:multiLevelType w:val="hybridMultilevel"/>
    <w:tmpl w:val="3F4EF4C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9" w15:restartNumberingAfterBreak="0">
    <w:nsid w:val="383E685D"/>
    <w:multiLevelType w:val="hybridMultilevel"/>
    <w:tmpl w:val="042690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BB25ADF"/>
    <w:multiLevelType w:val="hybridMultilevel"/>
    <w:tmpl w:val="EF726652"/>
    <w:lvl w:ilvl="0" w:tplc="0C0A0005">
      <w:start w:val="1"/>
      <w:numFmt w:val="bullet"/>
      <w:lvlText w:val=""/>
      <w:lvlJc w:val="left"/>
      <w:pPr>
        <w:tabs>
          <w:tab w:val="num" w:pos="720"/>
        </w:tabs>
        <w:ind w:left="720" w:hanging="360"/>
      </w:pPr>
      <w:rPr>
        <w:rFonts w:hint="default" w:ascii="Wingdings" w:hAnsi="Wingdings"/>
      </w:rPr>
    </w:lvl>
    <w:lvl w:ilvl="1" w:tplc="34090003" w:tentative="1">
      <w:start w:val="1"/>
      <w:numFmt w:val="bullet"/>
      <w:lvlText w:val="o"/>
      <w:lvlJc w:val="left"/>
      <w:pPr>
        <w:ind w:left="1440" w:hanging="360"/>
      </w:pPr>
      <w:rPr>
        <w:rFonts w:hint="default" w:ascii="Courier New" w:hAnsi="Courier New" w:cs="Courier New"/>
      </w:rPr>
    </w:lvl>
    <w:lvl w:ilvl="2" w:tplc="34090005" w:tentative="1">
      <w:start w:val="1"/>
      <w:numFmt w:val="bullet"/>
      <w:lvlText w:val=""/>
      <w:lvlJc w:val="left"/>
      <w:pPr>
        <w:ind w:left="2160" w:hanging="360"/>
      </w:pPr>
      <w:rPr>
        <w:rFonts w:hint="default" w:ascii="Wingdings" w:hAnsi="Wingdings"/>
      </w:rPr>
    </w:lvl>
    <w:lvl w:ilvl="3" w:tplc="34090001" w:tentative="1">
      <w:start w:val="1"/>
      <w:numFmt w:val="bullet"/>
      <w:lvlText w:val=""/>
      <w:lvlJc w:val="left"/>
      <w:pPr>
        <w:ind w:left="2880" w:hanging="360"/>
      </w:pPr>
      <w:rPr>
        <w:rFonts w:hint="default" w:ascii="Symbol" w:hAnsi="Symbol"/>
      </w:rPr>
    </w:lvl>
    <w:lvl w:ilvl="4" w:tplc="34090003" w:tentative="1">
      <w:start w:val="1"/>
      <w:numFmt w:val="bullet"/>
      <w:lvlText w:val="o"/>
      <w:lvlJc w:val="left"/>
      <w:pPr>
        <w:ind w:left="3600" w:hanging="360"/>
      </w:pPr>
      <w:rPr>
        <w:rFonts w:hint="default" w:ascii="Courier New" w:hAnsi="Courier New" w:cs="Courier New"/>
      </w:rPr>
    </w:lvl>
    <w:lvl w:ilvl="5" w:tplc="34090005" w:tentative="1">
      <w:start w:val="1"/>
      <w:numFmt w:val="bullet"/>
      <w:lvlText w:val=""/>
      <w:lvlJc w:val="left"/>
      <w:pPr>
        <w:ind w:left="4320" w:hanging="360"/>
      </w:pPr>
      <w:rPr>
        <w:rFonts w:hint="default" w:ascii="Wingdings" w:hAnsi="Wingdings"/>
      </w:rPr>
    </w:lvl>
    <w:lvl w:ilvl="6" w:tplc="34090001" w:tentative="1">
      <w:start w:val="1"/>
      <w:numFmt w:val="bullet"/>
      <w:lvlText w:val=""/>
      <w:lvlJc w:val="left"/>
      <w:pPr>
        <w:ind w:left="5040" w:hanging="360"/>
      </w:pPr>
      <w:rPr>
        <w:rFonts w:hint="default" w:ascii="Symbol" w:hAnsi="Symbol"/>
      </w:rPr>
    </w:lvl>
    <w:lvl w:ilvl="7" w:tplc="34090003" w:tentative="1">
      <w:start w:val="1"/>
      <w:numFmt w:val="bullet"/>
      <w:lvlText w:val="o"/>
      <w:lvlJc w:val="left"/>
      <w:pPr>
        <w:ind w:left="5760" w:hanging="360"/>
      </w:pPr>
      <w:rPr>
        <w:rFonts w:hint="default" w:ascii="Courier New" w:hAnsi="Courier New" w:cs="Courier New"/>
      </w:rPr>
    </w:lvl>
    <w:lvl w:ilvl="8" w:tplc="34090005" w:tentative="1">
      <w:start w:val="1"/>
      <w:numFmt w:val="bullet"/>
      <w:lvlText w:val=""/>
      <w:lvlJc w:val="left"/>
      <w:pPr>
        <w:ind w:left="6480" w:hanging="360"/>
      </w:pPr>
      <w:rPr>
        <w:rFonts w:hint="default" w:ascii="Wingdings" w:hAnsi="Wingdings"/>
      </w:rPr>
    </w:lvl>
  </w:abstractNum>
  <w:abstractNum w:abstractNumId="21" w15:restartNumberingAfterBreak="0">
    <w:nsid w:val="3CE43A50"/>
    <w:multiLevelType w:val="hybridMultilevel"/>
    <w:tmpl w:val="C4B05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D826E6E"/>
    <w:multiLevelType w:val="hybridMultilevel"/>
    <w:tmpl w:val="F88A4ED2"/>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3EA32F93"/>
    <w:multiLevelType w:val="hybridMultilevel"/>
    <w:tmpl w:val="C4603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730364"/>
    <w:multiLevelType w:val="hybridMultilevel"/>
    <w:tmpl w:val="00343E88"/>
    <w:lvl w:ilvl="0" w:tplc="240A0001">
      <w:start w:val="1"/>
      <w:numFmt w:val="bullet"/>
      <w:lvlText w:val=""/>
      <w:lvlJc w:val="left"/>
      <w:pPr>
        <w:ind w:left="770" w:hanging="360"/>
      </w:pPr>
      <w:rPr>
        <w:rFonts w:hint="default" w:ascii="Symbol" w:hAnsi="Symbol"/>
      </w:rPr>
    </w:lvl>
    <w:lvl w:ilvl="1" w:tplc="240A0003" w:tentative="1">
      <w:start w:val="1"/>
      <w:numFmt w:val="bullet"/>
      <w:lvlText w:val="o"/>
      <w:lvlJc w:val="left"/>
      <w:pPr>
        <w:ind w:left="1490" w:hanging="360"/>
      </w:pPr>
      <w:rPr>
        <w:rFonts w:hint="default" w:ascii="Courier New" w:hAnsi="Courier New" w:cs="Courier New"/>
      </w:rPr>
    </w:lvl>
    <w:lvl w:ilvl="2" w:tplc="240A0005" w:tentative="1">
      <w:start w:val="1"/>
      <w:numFmt w:val="bullet"/>
      <w:lvlText w:val=""/>
      <w:lvlJc w:val="left"/>
      <w:pPr>
        <w:ind w:left="2210" w:hanging="360"/>
      </w:pPr>
      <w:rPr>
        <w:rFonts w:hint="default" w:ascii="Wingdings" w:hAnsi="Wingdings"/>
      </w:rPr>
    </w:lvl>
    <w:lvl w:ilvl="3" w:tplc="240A0001" w:tentative="1">
      <w:start w:val="1"/>
      <w:numFmt w:val="bullet"/>
      <w:lvlText w:val=""/>
      <w:lvlJc w:val="left"/>
      <w:pPr>
        <w:ind w:left="2930" w:hanging="360"/>
      </w:pPr>
      <w:rPr>
        <w:rFonts w:hint="default" w:ascii="Symbol" w:hAnsi="Symbol"/>
      </w:rPr>
    </w:lvl>
    <w:lvl w:ilvl="4" w:tplc="240A0003" w:tentative="1">
      <w:start w:val="1"/>
      <w:numFmt w:val="bullet"/>
      <w:lvlText w:val="o"/>
      <w:lvlJc w:val="left"/>
      <w:pPr>
        <w:ind w:left="3650" w:hanging="360"/>
      </w:pPr>
      <w:rPr>
        <w:rFonts w:hint="default" w:ascii="Courier New" w:hAnsi="Courier New" w:cs="Courier New"/>
      </w:rPr>
    </w:lvl>
    <w:lvl w:ilvl="5" w:tplc="240A0005" w:tentative="1">
      <w:start w:val="1"/>
      <w:numFmt w:val="bullet"/>
      <w:lvlText w:val=""/>
      <w:lvlJc w:val="left"/>
      <w:pPr>
        <w:ind w:left="4370" w:hanging="360"/>
      </w:pPr>
      <w:rPr>
        <w:rFonts w:hint="default" w:ascii="Wingdings" w:hAnsi="Wingdings"/>
      </w:rPr>
    </w:lvl>
    <w:lvl w:ilvl="6" w:tplc="240A0001" w:tentative="1">
      <w:start w:val="1"/>
      <w:numFmt w:val="bullet"/>
      <w:lvlText w:val=""/>
      <w:lvlJc w:val="left"/>
      <w:pPr>
        <w:ind w:left="5090" w:hanging="360"/>
      </w:pPr>
      <w:rPr>
        <w:rFonts w:hint="default" w:ascii="Symbol" w:hAnsi="Symbol"/>
      </w:rPr>
    </w:lvl>
    <w:lvl w:ilvl="7" w:tplc="240A0003" w:tentative="1">
      <w:start w:val="1"/>
      <w:numFmt w:val="bullet"/>
      <w:lvlText w:val="o"/>
      <w:lvlJc w:val="left"/>
      <w:pPr>
        <w:ind w:left="5810" w:hanging="360"/>
      </w:pPr>
      <w:rPr>
        <w:rFonts w:hint="default" w:ascii="Courier New" w:hAnsi="Courier New" w:cs="Courier New"/>
      </w:rPr>
    </w:lvl>
    <w:lvl w:ilvl="8" w:tplc="240A0005" w:tentative="1">
      <w:start w:val="1"/>
      <w:numFmt w:val="bullet"/>
      <w:lvlText w:val=""/>
      <w:lvlJc w:val="left"/>
      <w:pPr>
        <w:ind w:left="6530" w:hanging="360"/>
      </w:pPr>
      <w:rPr>
        <w:rFonts w:hint="default" w:ascii="Wingdings" w:hAnsi="Wingdings"/>
      </w:rPr>
    </w:lvl>
  </w:abstractNum>
  <w:abstractNum w:abstractNumId="25" w15:restartNumberingAfterBreak="0">
    <w:nsid w:val="46CC3321"/>
    <w:multiLevelType w:val="hybridMultilevel"/>
    <w:tmpl w:val="61FC8B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48371A28"/>
    <w:multiLevelType w:val="hybridMultilevel"/>
    <w:tmpl w:val="3586D4E2"/>
    <w:lvl w:ilvl="0" w:tplc="0C0A0001">
      <w:start w:val="1"/>
      <w:numFmt w:val="bullet"/>
      <w:lvlText w:val=""/>
      <w:lvlJc w:val="left"/>
      <w:pPr>
        <w:ind w:left="720" w:hanging="360"/>
      </w:pPr>
      <w:rPr>
        <w:rFonts w:hint="default" w:ascii="Symbol" w:hAnsi="Symbo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DF03401"/>
    <w:multiLevelType w:val="hybridMultilevel"/>
    <w:tmpl w:val="D592BF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4FDF751D"/>
    <w:multiLevelType w:val="hybridMultilevel"/>
    <w:tmpl w:val="68666F6A"/>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9" w15:restartNumberingAfterBreak="0">
    <w:nsid w:val="560A0453"/>
    <w:multiLevelType w:val="hybridMultilevel"/>
    <w:tmpl w:val="0310E7B8"/>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0" w15:restartNumberingAfterBreak="0">
    <w:nsid w:val="595F65F6"/>
    <w:multiLevelType w:val="hybridMultilevel"/>
    <w:tmpl w:val="993C15EC"/>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31" w15:restartNumberingAfterBreak="0">
    <w:nsid w:val="5FE10DDC"/>
    <w:multiLevelType w:val="hybridMultilevel"/>
    <w:tmpl w:val="A7F4D6B0"/>
    <w:lvl w:ilvl="0" w:tplc="0409000F">
      <w:start w:val="1"/>
      <w:numFmt w:val="decimal"/>
      <w:lvlText w:val="%1."/>
      <w:lvlJc w:val="left"/>
      <w:pPr>
        <w:ind w:left="2160" w:hanging="18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065F6B"/>
    <w:multiLevelType w:val="hybridMultilevel"/>
    <w:tmpl w:val="CDE09CF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721152F8"/>
    <w:multiLevelType w:val="hybridMultilevel"/>
    <w:tmpl w:val="CEAC28CC"/>
    <w:lvl w:ilvl="0" w:tplc="47FC18B0">
      <w:start w:val="1"/>
      <w:numFmt w:val="bullet"/>
      <w:lvlText w:val="•"/>
      <w:lvlJc w:val="left"/>
      <w:pPr>
        <w:ind w:left="720" w:hanging="360"/>
      </w:pPr>
      <w:rPr>
        <w:rFonts w:hint="default" w:ascii="Arial" w:hAnsi="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72D5195A"/>
    <w:multiLevelType w:val="hybridMultilevel"/>
    <w:tmpl w:val="CC9C0A46"/>
    <w:lvl w:ilvl="0" w:tplc="86FA9B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D51177"/>
    <w:multiLevelType w:val="multilevel"/>
    <w:tmpl w:val="18ACC316"/>
    <w:lvl w:ilvl="0">
      <w:start w:val="1"/>
      <w:numFmt w:val="decimal"/>
      <w:lvlText w:val="%1)"/>
      <w:lvlJc w:val="left"/>
      <w:pPr>
        <w:ind w:left="360" w:hanging="360"/>
      </w:pPr>
    </w:lvl>
    <w:lvl w:ilvl="1">
      <w:start w:val="1"/>
      <w:numFmt w:val="lowerLetter"/>
      <w:lvlText w:val="%2)"/>
      <w:lvlJc w:val="left"/>
      <w:pPr>
        <w:ind w:left="502"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B857F9C"/>
    <w:multiLevelType w:val="hybridMultilevel"/>
    <w:tmpl w:val="8D1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424219"/>
    <w:multiLevelType w:val="hybridMultilevel"/>
    <w:tmpl w:val="F6F22F28"/>
    <w:lvl w:ilvl="0" w:tplc="0C0A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3"/>
  </w:num>
  <w:num w:numId="3">
    <w:abstractNumId w:val="30"/>
  </w:num>
  <w:num w:numId="4">
    <w:abstractNumId w:val="9"/>
  </w:num>
  <w:num w:numId="5">
    <w:abstractNumId w:val="32"/>
  </w:num>
  <w:num w:numId="6">
    <w:abstractNumId w:val="27"/>
  </w:num>
  <w:num w:numId="7">
    <w:abstractNumId w:val="17"/>
  </w:num>
  <w:num w:numId="8">
    <w:abstractNumId w:val="36"/>
  </w:num>
  <w:num w:numId="9">
    <w:abstractNumId w:val="34"/>
  </w:num>
  <w:num w:numId="10">
    <w:abstractNumId w:val="1"/>
  </w:num>
  <w:num w:numId="11">
    <w:abstractNumId w:val="3"/>
  </w:num>
  <w:num w:numId="12">
    <w:abstractNumId w:val="5"/>
  </w:num>
  <w:num w:numId="13">
    <w:abstractNumId w:val="16"/>
  </w:num>
  <w:num w:numId="14">
    <w:abstractNumId w:val="6"/>
  </w:num>
  <w:num w:numId="15">
    <w:abstractNumId w:val="12"/>
  </w:num>
  <w:num w:numId="16">
    <w:abstractNumId w:val="8"/>
  </w:num>
  <w:num w:numId="17">
    <w:abstractNumId w:val="18"/>
  </w:num>
  <w:num w:numId="18">
    <w:abstractNumId w:val="25"/>
  </w:num>
  <w:num w:numId="19">
    <w:abstractNumId w:val="29"/>
  </w:num>
  <w:num w:numId="20">
    <w:abstractNumId w:val="28"/>
  </w:num>
  <w:num w:numId="21">
    <w:abstractNumId w:val="22"/>
  </w:num>
  <w:num w:numId="22">
    <w:abstractNumId w:val="37"/>
  </w:num>
  <w:num w:numId="23">
    <w:abstractNumId w:val="20"/>
  </w:num>
  <w:num w:numId="24">
    <w:abstractNumId w:val="10"/>
  </w:num>
  <w:num w:numId="25">
    <w:abstractNumId w:val="26"/>
  </w:num>
  <w:num w:numId="26">
    <w:abstractNumId w:val="24"/>
  </w:num>
  <w:num w:numId="27">
    <w:abstractNumId w:val="11"/>
  </w:num>
  <w:num w:numId="28">
    <w:abstractNumId w:val="13"/>
  </w:num>
  <w:num w:numId="29">
    <w:abstractNumId w:val="2"/>
  </w:num>
  <w:num w:numId="30">
    <w:abstractNumId w:val="15"/>
  </w:num>
  <w:num w:numId="31">
    <w:abstractNumId w:val="35"/>
  </w:num>
  <w:num w:numId="32">
    <w:abstractNumId w:val="10"/>
  </w:num>
  <w:num w:numId="33">
    <w:abstractNumId w:val="19"/>
  </w:num>
  <w:num w:numId="34">
    <w:abstractNumId w:val="14"/>
  </w:num>
  <w:num w:numId="35">
    <w:abstractNumId w:val="15"/>
  </w:num>
  <w:num w:numId="36">
    <w:abstractNumId w:val="0"/>
  </w:num>
  <w:num w:numId="37">
    <w:abstractNumId w:val="33"/>
  </w:num>
  <w:num w:numId="38">
    <w:abstractNumId w:val="4"/>
  </w:num>
  <w:num w:numId="39">
    <w:abstractNumId w:val="31"/>
  </w:num>
  <w:num w:numId="40">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14">
    <w15:presenceInfo w15:providerId="None" w15:userId="user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743"/>
    <w:rsid w:val="00002E08"/>
    <w:rsid w:val="00005303"/>
    <w:rsid w:val="00005A6F"/>
    <w:rsid w:val="00007534"/>
    <w:rsid w:val="00011C14"/>
    <w:rsid w:val="0001346A"/>
    <w:rsid w:val="00020A21"/>
    <w:rsid w:val="00021ED3"/>
    <w:rsid w:val="000230BE"/>
    <w:rsid w:val="00027CA5"/>
    <w:rsid w:val="00030578"/>
    <w:rsid w:val="00031D5D"/>
    <w:rsid w:val="00033D03"/>
    <w:rsid w:val="00035974"/>
    <w:rsid w:val="00036760"/>
    <w:rsid w:val="000369A0"/>
    <w:rsid w:val="00037F09"/>
    <w:rsid w:val="00037FE0"/>
    <w:rsid w:val="000437C8"/>
    <w:rsid w:val="00043DDE"/>
    <w:rsid w:val="0004659E"/>
    <w:rsid w:val="00050D9D"/>
    <w:rsid w:val="0005105C"/>
    <w:rsid w:val="00055D20"/>
    <w:rsid w:val="00056690"/>
    <w:rsid w:val="000567AA"/>
    <w:rsid w:val="00057315"/>
    <w:rsid w:val="000574C0"/>
    <w:rsid w:val="000614F7"/>
    <w:rsid w:val="00062D7C"/>
    <w:rsid w:val="000656B5"/>
    <w:rsid w:val="00065A20"/>
    <w:rsid w:val="00065BFE"/>
    <w:rsid w:val="00065E79"/>
    <w:rsid w:val="0006697B"/>
    <w:rsid w:val="00067C51"/>
    <w:rsid w:val="00070047"/>
    <w:rsid w:val="00071A1C"/>
    <w:rsid w:val="00071C42"/>
    <w:rsid w:val="00074C9E"/>
    <w:rsid w:val="0007591B"/>
    <w:rsid w:val="00075F4E"/>
    <w:rsid w:val="0007763D"/>
    <w:rsid w:val="0008105C"/>
    <w:rsid w:val="00081D89"/>
    <w:rsid w:val="00084244"/>
    <w:rsid w:val="00087A1B"/>
    <w:rsid w:val="00087F88"/>
    <w:rsid w:val="000907A1"/>
    <w:rsid w:val="000907E5"/>
    <w:rsid w:val="000910B2"/>
    <w:rsid w:val="000914D6"/>
    <w:rsid w:val="00093502"/>
    <w:rsid w:val="000936C4"/>
    <w:rsid w:val="00093B3F"/>
    <w:rsid w:val="00095535"/>
    <w:rsid w:val="00096FC5"/>
    <w:rsid w:val="00097248"/>
    <w:rsid w:val="000A0BDC"/>
    <w:rsid w:val="000A1077"/>
    <w:rsid w:val="000A4877"/>
    <w:rsid w:val="000A615F"/>
    <w:rsid w:val="000A7079"/>
    <w:rsid w:val="000B1587"/>
    <w:rsid w:val="000B5198"/>
    <w:rsid w:val="000B61D1"/>
    <w:rsid w:val="000B6365"/>
    <w:rsid w:val="000B749C"/>
    <w:rsid w:val="000B7902"/>
    <w:rsid w:val="000C0D1F"/>
    <w:rsid w:val="000C15CD"/>
    <w:rsid w:val="000C2029"/>
    <w:rsid w:val="000C4165"/>
    <w:rsid w:val="000C46CE"/>
    <w:rsid w:val="000C4A53"/>
    <w:rsid w:val="000C52CA"/>
    <w:rsid w:val="000C6ED3"/>
    <w:rsid w:val="000C7663"/>
    <w:rsid w:val="000D1BE1"/>
    <w:rsid w:val="000D42E1"/>
    <w:rsid w:val="000D7CCA"/>
    <w:rsid w:val="000E13FD"/>
    <w:rsid w:val="000E1914"/>
    <w:rsid w:val="000E2E3F"/>
    <w:rsid w:val="000E3142"/>
    <w:rsid w:val="000E340F"/>
    <w:rsid w:val="000E62B0"/>
    <w:rsid w:val="000E73ED"/>
    <w:rsid w:val="000F03D4"/>
    <w:rsid w:val="000F05C6"/>
    <w:rsid w:val="000F0D07"/>
    <w:rsid w:val="000F2E04"/>
    <w:rsid w:val="000F3917"/>
    <w:rsid w:val="000F43AA"/>
    <w:rsid w:val="000F537E"/>
    <w:rsid w:val="000F5F23"/>
    <w:rsid w:val="000F6539"/>
    <w:rsid w:val="000F6A80"/>
    <w:rsid w:val="000F77BF"/>
    <w:rsid w:val="001009FB"/>
    <w:rsid w:val="001042FA"/>
    <w:rsid w:val="00104D07"/>
    <w:rsid w:val="00105FA7"/>
    <w:rsid w:val="00106C45"/>
    <w:rsid w:val="0010750C"/>
    <w:rsid w:val="00107F0F"/>
    <w:rsid w:val="001108EB"/>
    <w:rsid w:val="00113CBF"/>
    <w:rsid w:val="001154CF"/>
    <w:rsid w:val="001170D4"/>
    <w:rsid w:val="001214CC"/>
    <w:rsid w:val="00122EF0"/>
    <w:rsid w:val="00123E13"/>
    <w:rsid w:val="001262A1"/>
    <w:rsid w:val="0012726E"/>
    <w:rsid w:val="0012778B"/>
    <w:rsid w:val="00131426"/>
    <w:rsid w:val="00132F68"/>
    <w:rsid w:val="00135000"/>
    <w:rsid w:val="00140815"/>
    <w:rsid w:val="0014244F"/>
    <w:rsid w:val="00143AB6"/>
    <w:rsid w:val="00143E57"/>
    <w:rsid w:val="001449F7"/>
    <w:rsid w:val="001450A2"/>
    <w:rsid w:val="0014556F"/>
    <w:rsid w:val="0014607A"/>
    <w:rsid w:val="001462ED"/>
    <w:rsid w:val="00147564"/>
    <w:rsid w:val="00147701"/>
    <w:rsid w:val="00147ED7"/>
    <w:rsid w:val="0015017F"/>
    <w:rsid w:val="00151C15"/>
    <w:rsid w:val="00151FA4"/>
    <w:rsid w:val="00155DF2"/>
    <w:rsid w:val="00160EF0"/>
    <w:rsid w:val="00162737"/>
    <w:rsid w:val="0016422C"/>
    <w:rsid w:val="00165AB9"/>
    <w:rsid w:val="00165F93"/>
    <w:rsid w:val="0016741B"/>
    <w:rsid w:val="00167DC4"/>
    <w:rsid w:val="00170A97"/>
    <w:rsid w:val="001712CF"/>
    <w:rsid w:val="00171EFC"/>
    <w:rsid w:val="0017358E"/>
    <w:rsid w:val="00174629"/>
    <w:rsid w:val="001760C6"/>
    <w:rsid w:val="00182FAC"/>
    <w:rsid w:val="00183E7E"/>
    <w:rsid w:val="00185506"/>
    <w:rsid w:val="00192AAF"/>
    <w:rsid w:val="00193892"/>
    <w:rsid w:val="00193C6A"/>
    <w:rsid w:val="0019458E"/>
    <w:rsid w:val="00195AFE"/>
    <w:rsid w:val="00197805"/>
    <w:rsid w:val="001A00A3"/>
    <w:rsid w:val="001A12E7"/>
    <w:rsid w:val="001A16A9"/>
    <w:rsid w:val="001A26D7"/>
    <w:rsid w:val="001A29C1"/>
    <w:rsid w:val="001A4ED8"/>
    <w:rsid w:val="001A5023"/>
    <w:rsid w:val="001A5806"/>
    <w:rsid w:val="001A5BB4"/>
    <w:rsid w:val="001A67BC"/>
    <w:rsid w:val="001A73DF"/>
    <w:rsid w:val="001B0786"/>
    <w:rsid w:val="001B2505"/>
    <w:rsid w:val="001B254F"/>
    <w:rsid w:val="001B2752"/>
    <w:rsid w:val="001B316A"/>
    <w:rsid w:val="001B486C"/>
    <w:rsid w:val="001B4D44"/>
    <w:rsid w:val="001B5C41"/>
    <w:rsid w:val="001B621B"/>
    <w:rsid w:val="001B7943"/>
    <w:rsid w:val="001C0299"/>
    <w:rsid w:val="001C1FDA"/>
    <w:rsid w:val="001C2751"/>
    <w:rsid w:val="001C3325"/>
    <w:rsid w:val="001C39DE"/>
    <w:rsid w:val="001D0159"/>
    <w:rsid w:val="001D0716"/>
    <w:rsid w:val="001D0CE9"/>
    <w:rsid w:val="001D0CFE"/>
    <w:rsid w:val="001D20B5"/>
    <w:rsid w:val="001D44D6"/>
    <w:rsid w:val="001D56DB"/>
    <w:rsid w:val="001E06C1"/>
    <w:rsid w:val="001E0757"/>
    <w:rsid w:val="001E3EAB"/>
    <w:rsid w:val="001E3EF7"/>
    <w:rsid w:val="001E4146"/>
    <w:rsid w:val="001E5277"/>
    <w:rsid w:val="001E6194"/>
    <w:rsid w:val="001E6653"/>
    <w:rsid w:val="001E7055"/>
    <w:rsid w:val="001E7E03"/>
    <w:rsid w:val="001F06DD"/>
    <w:rsid w:val="001F356A"/>
    <w:rsid w:val="001F502A"/>
    <w:rsid w:val="001F5F6C"/>
    <w:rsid w:val="001F61F2"/>
    <w:rsid w:val="001F6B47"/>
    <w:rsid w:val="00200E66"/>
    <w:rsid w:val="00201121"/>
    <w:rsid w:val="0020127A"/>
    <w:rsid w:val="0020129C"/>
    <w:rsid w:val="00201D29"/>
    <w:rsid w:val="002037D0"/>
    <w:rsid w:val="00203B4D"/>
    <w:rsid w:val="002044DF"/>
    <w:rsid w:val="00204F2A"/>
    <w:rsid w:val="00207B66"/>
    <w:rsid w:val="0021466C"/>
    <w:rsid w:val="00221446"/>
    <w:rsid w:val="00221ACC"/>
    <w:rsid w:val="00221EF5"/>
    <w:rsid w:val="00222B5F"/>
    <w:rsid w:val="002234C9"/>
    <w:rsid w:val="00223912"/>
    <w:rsid w:val="002242EA"/>
    <w:rsid w:val="00230369"/>
    <w:rsid w:val="002305C9"/>
    <w:rsid w:val="00232BC6"/>
    <w:rsid w:val="002345AA"/>
    <w:rsid w:val="002347BE"/>
    <w:rsid w:val="00236775"/>
    <w:rsid w:val="00240CA9"/>
    <w:rsid w:val="00243653"/>
    <w:rsid w:val="0024389C"/>
    <w:rsid w:val="00244DEC"/>
    <w:rsid w:val="00246661"/>
    <w:rsid w:val="002468C4"/>
    <w:rsid w:val="00250265"/>
    <w:rsid w:val="00250CD7"/>
    <w:rsid w:val="0025171B"/>
    <w:rsid w:val="00251990"/>
    <w:rsid w:val="00252629"/>
    <w:rsid w:val="00254374"/>
    <w:rsid w:val="0025447D"/>
    <w:rsid w:val="0025618B"/>
    <w:rsid w:val="002566F4"/>
    <w:rsid w:val="00262885"/>
    <w:rsid w:val="00265560"/>
    <w:rsid w:val="002664C1"/>
    <w:rsid w:val="00267B49"/>
    <w:rsid w:val="0027019F"/>
    <w:rsid w:val="00270475"/>
    <w:rsid w:val="00270F82"/>
    <w:rsid w:val="00273144"/>
    <w:rsid w:val="002732EF"/>
    <w:rsid w:val="00275241"/>
    <w:rsid w:val="00276AAD"/>
    <w:rsid w:val="00276D11"/>
    <w:rsid w:val="002803FA"/>
    <w:rsid w:val="002805D8"/>
    <w:rsid w:val="00280B16"/>
    <w:rsid w:val="00282FDC"/>
    <w:rsid w:val="00283224"/>
    <w:rsid w:val="00285F61"/>
    <w:rsid w:val="00290022"/>
    <w:rsid w:val="00290AD8"/>
    <w:rsid w:val="002939B3"/>
    <w:rsid w:val="00293A6E"/>
    <w:rsid w:val="00294066"/>
    <w:rsid w:val="0029433F"/>
    <w:rsid w:val="00295DF7"/>
    <w:rsid w:val="002A0953"/>
    <w:rsid w:val="002A26D5"/>
    <w:rsid w:val="002A2A09"/>
    <w:rsid w:val="002A2F9D"/>
    <w:rsid w:val="002A3CCF"/>
    <w:rsid w:val="002A5223"/>
    <w:rsid w:val="002A5ABC"/>
    <w:rsid w:val="002A5AE9"/>
    <w:rsid w:val="002A6C22"/>
    <w:rsid w:val="002A72D3"/>
    <w:rsid w:val="002A7F04"/>
    <w:rsid w:val="002B192F"/>
    <w:rsid w:val="002B1A27"/>
    <w:rsid w:val="002B1D0E"/>
    <w:rsid w:val="002B2D83"/>
    <w:rsid w:val="002B2F1F"/>
    <w:rsid w:val="002B3A89"/>
    <w:rsid w:val="002B6F61"/>
    <w:rsid w:val="002B712B"/>
    <w:rsid w:val="002B714D"/>
    <w:rsid w:val="002B745C"/>
    <w:rsid w:val="002B7B0C"/>
    <w:rsid w:val="002C0D49"/>
    <w:rsid w:val="002C37AA"/>
    <w:rsid w:val="002C3ABD"/>
    <w:rsid w:val="002C4F85"/>
    <w:rsid w:val="002C60A1"/>
    <w:rsid w:val="002D0B93"/>
    <w:rsid w:val="002D2F3A"/>
    <w:rsid w:val="002D6734"/>
    <w:rsid w:val="002D77E6"/>
    <w:rsid w:val="002E12AE"/>
    <w:rsid w:val="002E1A05"/>
    <w:rsid w:val="002E27F2"/>
    <w:rsid w:val="002E446F"/>
    <w:rsid w:val="002E4870"/>
    <w:rsid w:val="002E4A5F"/>
    <w:rsid w:val="002E645F"/>
    <w:rsid w:val="002E707D"/>
    <w:rsid w:val="002F0CA6"/>
    <w:rsid w:val="002F202A"/>
    <w:rsid w:val="002F2732"/>
    <w:rsid w:val="002F2B22"/>
    <w:rsid w:val="002F585A"/>
    <w:rsid w:val="002F7B4B"/>
    <w:rsid w:val="00300BCD"/>
    <w:rsid w:val="00301757"/>
    <w:rsid w:val="00302328"/>
    <w:rsid w:val="00306E24"/>
    <w:rsid w:val="00307518"/>
    <w:rsid w:val="00307743"/>
    <w:rsid w:val="00307A71"/>
    <w:rsid w:val="00307C12"/>
    <w:rsid w:val="00307D88"/>
    <w:rsid w:val="00310922"/>
    <w:rsid w:val="00311341"/>
    <w:rsid w:val="00315A90"/>
    <w:rsid w:val="00317380"/>
    <w:rsid w:val="00322E08"/>
    <w:rsid w:val="00323F79"/>
    <w:rsid w:val="0032432D"/>
    <w:rsid w:val="00324785"/>
    <w:rsid w:val="00324C2F"/>
    <w:rsid w:val="00325426"/>
    <w:rsid w:val="00325EAC"/>
    <w:rsid w:val="003263C8"/>
    <w:rsid w:val="0032733C"/>
    <w:rsid w:val="003302C0"/>
    <w:rsid w:val="00330898"/>
    <w:rsid w:val="003319B8"/>
    <w:rsid w:val="00331A38"/>
    <w:rsid w:val="00331A7D"/>
    <w:rsid w:val="00336AD8"/>
    <w:rsid w:val="00337733"/>
    <w:rsid w:val="003402D0"/>
    <w:rsid w:val="0034157F"/>
    <w:rsid w:val="003431DC"/>
    <w:rsid w:val="0034348E"/>
    <w:rsid w:val="00343820"/>
    <w:rsid w:val="00344353"/>
    <w:rsid w:val="00345518"/>
    <w:rsid w:val="00345736"/>
    <w:rsid w:val="00346440"/>
    <w:rsid w:val="003468DC"/>
    <w:rsid w:val="0035170B"/>
    <w:rsid w:val="00351D09"/>
    <w:rsid w:val="00352D21"/>
    <w:rsid w:val="00355A94"/>
    <w:rsid w:val="003601D4"/>
    <w:rsid w:val="00360FB1"/>
    <w:rsid w:val="003614E2"/>
    <w:rsid w:val="00361588"/>
    <w:rsid w:val="00361743"/>
    <w:rsid w:val="00361DD1"/>
    <w:rsid w:val="00361DF5"/>
    <w:rsid w:val="00363787"/>
    <w:rsid w:val="00365B35"/>
    <w:rsid w:val="0036615B"/>
    <w:rsid w:val="003672F7"/>
    <w:rsid w:val="003673A2"/>
    <w:rsid w:val="00374460"/>
    <w:rsid w:val="0037525D"/>
    <w:rsid w:val="0037532C"/>
    <w:rsid w:val="003766A0"/>
    <w:rsid w:val="00376AD2"/>
    <w:rsid w:val="00376DE6"/>
    <w:rsid w:val="0037747E"/>
    <w:rsid w:val="003809C6"/>
    <w:rsid w:val="00381054"/>
    <w:rsid w:val="00381056"/>
    <w:rsid w:val="00385248"/>
    <w:rsid w:val="003852F1"/>
    <w:rsid w:val="00386AFF"/>
    <w:rsid w:val="00387321"/>
    <w:rsid w:val="00390326"/>
    <w:rsid w:val="00391AEB"/>
    <w:rsid w:val="00392744"/>
    <w:rsid w:val="00393787"/>
    <w:rsid w:val="00394350"/>
    <w:rsid w:val="0039537B"/>
    <w:rsid w:val="00396062"/>
    <w:rsid w:val="003971B7"/>
    <w:rsid w:val="00397D5C"/>
    <w:rsid w:val="003A0036"/>
    <w:rsid w:val="003A1235"/>
    <w:rsid w:val="003A21F3"/>
    <w:rsid w:val="003A4129"/>
    <w:rsid w:val="003A4F14"/>
    <w:rsid w:val="003A66EE"/>
    <w:rsid w:val="003A6A1E"/>
    <w:rsid w:val="003B02F9"/>
    <w:rsid w:val="003B0721"/>
    <w:rsid w:val="003B220D"/>
    <w:rsid w:val="003B347B"/>
    <w:rsid w:val="003B5AC9"/>
    <w:rsid w:val="003B6FD5"/>
    <w:rsid w:val="003B7024"/>
    <w:rsid w:val="003C0089"/>
    <w:rsid w:val="003C1133"/>
    <w:rsid w:val="003C1285"/>
    <w:rsid w:val="003C1A5F"/>
    <w:rsid w:val="003C1B0D"/>
    <w:rsid w:val="003C2536"/>
    <w:rsid w:val="003C3176"/>
    <w:rsid w:val="003C358B"/>
    <w:rsid w:val="003C36FC"/>
    <w:rsid w:val="003C39A6"/>
    <w:rsid w:val="003C4A97"/>
    <w:rsid w:val="003C7BE7"/>
    <w:rsid w:val="003D01A1"/>
    <w:rsid w:val="003D0E98"/>
    <w:rsid w:val="003D1ED6"/>
    <w:rsid w:val="003D26D8"/>
    <w:rsid w:val="003D46CC"/>
    <w:rsid w:val="003D6DE0"/>
    <w:rsid w:val="003E041B"/>
    <w:rsid w:val="003E04B5"/>
    <w:rsid w:val="003E2349"/>
    <w:rsid w:val="003E2A5C"/>
    <w:rsid w:val="003E2DEB"/>
    <w:rsid w:val="003E4F2F"/>
    <w:rsid w:val="003E58AE"/>
    <w:rsid w:val="003F109F"/>
    <w:rsid w:val="003F12C1"/>
    <w:rsid w:val="003F2084"/>
    <w:rsid w:val="003F27B6"/>
    <w:rsid w:val="003F2F03"/>
    <w:rsid w:val="003F45CE"/>
    <w:rsid w:val="003F57E5"/>
    <w:rsid w:val="003F6994"/>
    <w:rsid w:val="003F7DBE"/>
    <w:rsid w:val="004037D9"/>
    <w:rsid w:val="00404FF8"/>
    <w:rsid w:val="00405153"/>
    <w:rsid w:val="00406125"/>
    <w:rsid w:val="0040636C"/>
    <w:rsid w:val="0040664E"/>
    <w:rsid w:val="00406CCE"/>
    <w:rsid w:val="00410AC4"/>
    <w:rsid w:val="00411168"/>
    <w:rsid w:val="00411710"/>
    <w:rsid w:val="00412402"/>
    <w:rsid w:val="00412625"/>
    <w:rsid w:val="00412E1D"/>
    <w:rsid w:val="00412F4C"/>
    <w:rsid w:val="004131C3"/>
    <w:rsid w:val="00413D02"/>
    <w:rsid w:val="00414AF3"/>
    <w:rsid w:val="00416AC9"/>
    <w:rsid w:val="00420D6D"/>
    <w:rsid w:val="00421D76"/>
    <w:rsid w:val="00421F23"/>
    <w:rsid w:val="00421FFF"/>
    <w:rsid w:val="00426E34"/>
    <w:rsid w:val="00427CA6"/>
    <w:rsid w:val="004313AD"/>
    <w:rsid w:val="0043153F"/>
    <w:rsid w:val="00434E45"/>
    <w:rsid w:val="004359A6"/>
    <w:rsid w:val="00440A3F"/>
    <w:rsid w:val="0044159C"/>
    <w:rsid w:val="0044224C"/>
    <w:rsid w:val="00444D5E"/>
    <w:rsid w:val="00444E0C"/>
    <w:rsid w:val="00444EE1"/>
    <w:rsid w:val="00445B2D"/>
    <w:rsid w:val="00446B07"/>
    <w:rsid w:val="00447D6D"/>
    <w:rsid w:val="004500C6"/>
    <w:rsid w:val="00451614"/>
    <w:rsid w:val="004558CD"/>
    <w:rsid w:val="00455921"/>
    <w:rsid w:val="004563C9"/>
    <w:rsid w:val="0046016C"/>
    <w:rsid w:val="0046037B"/>
    <w:rsid w:val="00460AFB"/>
    <w:rsid w:val="00466349"/>
    <w:rsid w:val="00466E60"/>
    <w:rsid w:val="00470079"/>
    <w:rsid w:val="00471FBE"/>
    <w:rsid w:val="00472AB4"/>
    <w:rsid w:val="00477F52"/>
    <w:rsid w:val="00480627"/>
    <w:rsid w:val="0048152B"/>
    <w:rsid w:val="00481ADE"/>
    <w:rsid w:val="0048201D"/>
    <w:rsid w:val="004833D4"/>
    <w:rsid w:val="00484C59"/>
    <w:rsid w:val="00487C35"/>
    <w:rsid w:val="00491350"/>
    <w:rsid w:val="00493563"/>
    <w:rsid w:val="00494E5C"/>
    <w:rsid w:val="00495A23"/>
    <w:rsid w:val="00495A8F"/>
    <w:rsid w:val="00497C23"/>
    <w:rsid w:val="004A08DA"/>
    <w:rsid w:val="004A30D0"/>
    <w:rsid w:val="004A3970"/>
    <w:rsid w:val="004A5D3E"/>
    <w:rsid w:val="004B1679"/>
    <w:rsid w:val="004B34BC"/>
    <w:rsid w:val="004B4360"/>
    <w:rsid w:val="004B52A2"/>
    <w:rsid w:val="004B7663"/>
    <w:rsid w:val="004C0EAE"/>
    <w:rsid w:val="004C1434"/>
    <w:rsid w:val="004C218D"/>
    <w:rsid w:val="004C23CC"/>
    <w:rsid w:val="004C27E0"/>
    <w:rsid w:val="004C3420"/>
    <w:rsid w:val="004C3796"/>
    <w:rsid w:val="004C3FF8"/>
    <w:rsid w:val="004C4A94"/>
    <w:rsid w:val="004D07F9"/>
    <w:rsid w:val="004D0AA0"/>
    <w:rsid w:val="004D2A06"/>
    <w:rsid w:val="004D39A7"/>
    <w:rsid w:val="004D59E7"/>
    <w:rsid w:val="004D6450"/>
    <w:rsid w:val="004D77BD"/>
    <w:rsid w:val="004E07F1"/>
    <w:rsid w:val="004E1B2A"/>
    <w:rsid w:val="004E1EA0"/>
    <w:rsid w:val="004E1FEC"/>
    <w:rsid w:val="004E30FA"/>
    <w:rsid w:val="004E4217"/>
    <w:rsid w:val="004F16DC"/>
    <w:rsid w:val="004F16F8"/>
    <w:rsid w:val="004F1F60"/>
    <w:rsid w:val="004F2AAB"/>
    <w:rsid w:val="004F341B"/>
    <w:rsid w:val="004F4A06"/>
    <w:rsid w:val="004F72A2"/>
    <w:rsid w:val="00504AB9"/>
    <w:rsid w:val="00504D5B"/>
    <w:rsid w:val="00505858"/>
    <w:rsid w:val="00505924"/>
    <w:rsid w:val="0050696C"/>
    <w:rsid w:val="00507656"/>
    <w:rsid w:val="005131E0"/>
    <w:rsid w:val="00513ABC"/>
    <w:rsid w:val="005155DD"/>
    <w:rsid w:val="005160B2"/>
    <w:rsid w:val="00516B0B"/>
    <w:rsid w:val="00520747"/>
    <w:rsid w:val="0052244C"/>
    <w:rsid w:val="00522CB0"/>
    <w:rsid w:val="00523119"/>
    <w:rsid w:val="00526FEC"/>
    <w:rsid w:val="00532060"/>
    <w:rsid w:val="00532490"/>
    <w:rsid w:val="005364A8"/>
    <w:rsid w:val="00541F57"/>
    <w:rsid w:val="00542F78"/>
    <w:rsid w:val="005430D9"/>
    <w:rsid w:val="00543915"/>
    <w:rsid w:val="00550CFC"/>
    <w:rsid w:val="005514F9"/>
    <w:rsid w:val="00553824"/>
    <w:rsid w:val="00554910"/>
    <w:rsid w:val="00554A3A"/>
    <w:rsid w:val="005562B9"/>
    <w:rsid w:val="00556CE3"/>
    <w:rsid w:val="00556ECB"/>
    <w:rsid w:val="00557476"/>
    <w:rsid w:val="00557C62"/>
    <w:rsid w:val="00560455"/>
    <w:rsid w:val="00561F1D"/>
    <w:rsid w:val="00563437"/>
    <w:rsid w:val="00563881"/>
    <w:rsid w:val="00563902"/>
    <w:rsid w:val="005641C5"/>
    <w:rsid w:val="00564E66"/>
    <w:rsid w:val="00565386"/>
    <w:rsid w:val="00566482"/>
    <w:rsid w:val="005674EF"/>
    <w:rsid w:val="005703FB"/>
    <w:rsid w:val="0057071F"/>
    <w:rsid w:val="00571815"/>
    <w:rsid w:val="00571B00"/>
    <w:rsid w:val="005726A3"/>
    <w:rsid w:val="005732A1"/>
    <w:rsid w:val="005732C2"/>
    <w:rsid w:val="00573DCE"/>
    <w:rsid w:val="005749FA"/>
    <w:rsid w:val="0057578A"/>
    <w:rsid w:val="00576EA1"/>
    <w:rsid w:val="005773B3"/>
    <w:rsid w:val="00577E36"/>
    <w:rsid w:val="00577E93"/>
    <w:rsid w:val="005837D4"/>
    <w:rsid w:val="00583A4D"/>
    <w:rsid w:val="00584031"/>
    <w:rsid w:val="00587BD3"/>
    <w:rsid w:val="00590796"/>
    <w:rsid w:val="00590CA9"/>
    <w:rsid w:val="00590F2D"/>
    <w:rsid w:val="00593328"/>
    <w:rsid w:val="00593372"/>
    <w:rsid w:val="00593436"/>
    <w:rsid w:val="00593B4A"/>
    <w:rsid w:val="005947FC"/>
    <w:rsid w:val="005955C0"/>
    <w:rsid w:val="00597BF1"/>
    <w:rsid w:val="005A3DA2"/>
    <w:rsid w:val="005A479B"/>
    <w:rsid w:val="005A5510"/>
    <w:rsid w:val="005A6AC2"/>
    <w:rsid w:val="005A74E0"/>
    <w:rsid w:val="005B15DF"/>
    <w:rsid w:val="005B2EA6"/>
    <w:rsid w:val="005B3EB5"/>
    <w:rsid w:val="005B3EED"/>
    <w:rsid w:val="005B4B8A"/>
    <w:rsid w:val="005B5276"/>
    <w:rsid w:val="005B7384"/>
    <w:rsid w:val="005B754F"/>
    <w:rsid w:val="005B79B0"/>
    <w:rsid w:val="005C010A"/>
    <w:rsid w:val="005C1BAF"/>
    <w:rsid w:val="005C1BF0"/>
    <w:rsid w:val="005C251B"/>
    <w:rsid w:val="005C5BDA"/>
    <w:rsid w:val="005C7173"/>
    <w:rsid w:val="005C7F2E"/>
    <w:rsid w:val="005D08AE"/>
    <w:rsid w:val="005D16C0"/>
    <w:rsid w:val="005D1876"/>
    <w:rsid w:val="005D1B55"/>
    <w:rsid w:val="005D1DE3"/>
    <w:rsid w:val="005D3DD0"/>
    <w:rsid w:val="005D577A"/>
    <w:rsid w:val="005D5BC0"/>
    <w:rsid w:val="005E0A72"/>
    <w:rsid w:val="005E0A89"/>
    <w:rsid w:val="005E1DD7"/>
    <w:rsid w:val="005E308A"/>
    <w:rsid w:val="005E33A3"/>
    <w:rsid w:val="005E3D09"/>
    <w:rsid w:val="005E57DF"/>
    <w:rsid w:val="005E5A59"/>
    <w:rsid w:val="005E619E"/>
    <w:rsid w:val="005E68D3"/>
    <w:rsid w:val="005F0AFE"/>
    <w:rsid w:val="005F2243"/>
    <w:rsid w:val="005F2D08"/>
    <w:rsid w:val="005F3DBB"/>
    <w:rsid w:val="005F4519"/>
    <w:rsid w:val="005F5813"/>
    <w:rsid w:val="005F6046"/>
    <w:rsid w:val="005F6866"/>
    <w:rsid w:val="00600617"/>
    <w:rsid w:val="006008F9"/>
    <w:rsid w:val="00602D7C"/>
    <w:rsid w:val="00603222"/>
    <w:rsid w:val="00603AEC"/>
    <w:rsid w:val="0060448E"/>
    <w:rsid w:val="00605527"/>
    <w:rsid w:val="0060632F"/>
    <w:rsid w:val="00607D67"/>
    <w:rsid w:val="00612AB7"/>
    <w:rsid w:val="006132FB"/>
    <w:rsid w:val="00613F00"/>
    <w:rsid w:val="00614C4A"/>
    <w:rsid w:val="00615936"/>
    <w:rsid w:val="00615FAC"/>
    <w:rsid w:val="00616975"/>
    <w:rsid w:val="006249ED"/>
    <w:rsid w:val="00625D04"/>
    <w:rsid w:val="006263C1"/>
    <w:rsid w:val="006322A2"/>
    <w:rsid w:val="00632CCA"/>
    <w:rsid w:val="00633E08"/>
    <w:rsid w:val="00634F06"/>
    <w:rsid w:val="00635639"/>
    <w:rsid w:val="00635EC9"/>
    <w:rsid w:val="0063775A"/>
    <w:rsid w:val="00637D36"/>
    <w:rsid w:val="00640C61"/>
    <w:rsid w:val="00640E3A"/>
    <w:rsid w:val="006424D3"/>
    <w:rsid w:val="0064554A"/>
    <w:rsid w:val="00650C78"/>
    <w:rsid w:val="00654AF1"/>
    <w:rsid w:val="00654B55"/>
    <w:rsid w:val="00655357"/>
    <w:rsid w:val="00655A03"/>
    <w:rsid w:val="006577C5"/>
    <w:rsid w:val="00657944"/>
    <w:rsid w:val="00657B67"/>
    <w:rsid w:val="00660951"/>
    <w:rsid w:val="00662466"/>
    <w:rsid w:val="006628F1"/>
    <w:rsid w:val="0066313C"/>
    <w:rsid w:val="00663233"/>
    <w:rsid w:val="00663312"/>
    <w:rsid w:val="006644CD"/>
    <w:rsid w:val="0066452C"/>
    <w:rsid w:val="00665411"/>
    <w:rsid w:val="00666474"/>
    <w:rsid w:val="00670C8E"/>
    <w:rsid w:val="00670E11"/>
    <w:rsid w:val="00672B63"/>
    <w:rsid w:val="00673B91"/>
    <w:rsid w:val="00674D36"/>
    <w:rsid w:val="00675FC6"/>
    <w:rsid w:val="00676261"/>
    <w:rsid w:val="00676616"/>
    <w:rsid w:val="0068062A"/>
    <w:rsid w:val="0068245C"/>
    <w:rsid w:val="0068312E"/>
    <w:rsid w:val="00684636"/>
    <w:rsid w:val="006874E9"/>
    <w:rsid w:val="00687FB3"/>
    <w:rsid w:val="006910E9"/>
    <w:rsid w:val="00692B80"/>
    <w:rsid w:val="00694E2D"/>
    <w:rsid w:val="0069633E"/>
    <w:rsid w:val="00696A75"/>
    <w:rsid w:val="006A1D05"/>
    <w:rsid w:val="006A2329"/>
    <w:rsid w:val="006A3274"/>
    <w:rsid w:val="006A34C9"/>
    <w:rsid w:val="006A37C9"/>
    <w:rsid w:val="006A3CC8"/>
    <w:rsid w:val="006A5254"/>
    <w:rsid w:val="006A5444"/>
    <w:rsid w:val="006A5D0F"/>
    <w:rsid w:val="006A695F"/>
    <w:rsid w:val="006B03C2"/>
    <w:rsid w:val="006B121E"/>
    <w:rsid w:val="006B1751"/>
    <w:rsid w:val="006B1B44"/>
    <w:rsid w:val="006B2A4D"/>
    <w:rsid w:val="006B2C61"/>
    <w:rsid w:val="006B4642"/>
    <w:rsid w:val="006B7175"/>
    <w:rsid w:val="006C2186"/>
    <w:rsid w:val="006C22B7"/>
    <w:rsid w:val="006C30DE"/>
    <w:rsid w:val="006C5752"/>
    <w:rsid w:val="006C6E79"/>
    <w:rsid w:val="006D00A2"/>
    <w:rsid w:val="006D1378"/>
    <w:rsid w:val="006D2179"/>
    <w:rsid w:val="006D4BBC"/>
    <w:rsid w:val="006D4BBF"/>
    <w:rsid w:val="006D59DE"/>
    <w:rsid w:val="006D747B"/>
    <w:rsid w:val="006E3346"/>
    <w:rsid w:val="006E5129"/>
    <w:rsid w:val="006E55E4"/>
    <w:rsid w:val="006E6239"/>
    <w:rsid w:val="006E7363"/>
    <w:rsid w:val="006F0865"/>
    <w:rsid w:val="006F0E6E"/>
    <w:rsid w:val="006F1AF4"/>
    <w:rsid w:val="006F2617"/>
    <w:rsid w:val="006F48E0"/>
    <w:rsid w:val="006F52E6"/>
    <w:rsid w:val="006F5F6F"/>
    <w:rsid w:val="006F5FEA"/>
    <w:rsid w:val="006F60A1"/>
    <w:rsid w:val="006F717E"/>
    <w:rsid w:val="006F71A6"/>
    <w:rsid w:val="006F7B27"/>
    <w:rsid w:val="00700730"/>
    <w:rsid w:val="00704E12"/>
    <w:rsid w:val="00705C69"/>
    <w:rsid w:val="00707CA8"/>
    <w:rsid w:val="00710DD7"/>
    <w:rsid w:val="00712388"/>
    <w:rsid w:val="00712C52"/>
    <w:rsid w:val="00713839"/>
    <w:rsid w:val="00713C9C"/>
    <w:rsid w:val="007168AF"/>
    <w:rsid w:val="00716EEA"/>
    <w:rsid w:val="0071789B"/>
    <w:rsid w:val="00721380"/>
    <w:rsid w:val="00721F82"/>
    <w:rsid w:val="0072604E"/>
    <w:rsid w:val="007309F4"/>
    <w:rsid w:val="00732143"/>
    <w:rsid w:val="0073244F"/>
    <w:rsid w:val="0073324B"/>
    <w:rsid w:val="007338CD"/>
    <w:rsid w:val="00733AA4"/>
    <w:rsid w:val="0073449D"/>
    <w:rsid w:val="00734B83"/>
    <w:rsid w:val="00734D18"/>
    <w:rsid w:val="00736A52"/>
    <w:rsid w:val="0074128F"/>
    <w:rsid w:val="0074279D"/>
    <w:rsid w:val="00742C0F"/>
    <w:rsid w:val="00744DAC"/>
    <w:rsid w:val="007453BA"/>
    <w:rsid w:val="00745CF0"/>
    <w:rsid w:val="00747B94"/>
    <w:rsid w:val="00750459"/>
    <w:rsid w:val="0075226D"/>
    <w:rsid w:val="00752DD4"/>
    <w:rsid w:val="00756A28"/>
    <w:rsid w:val="007576E3"/>
    <w:rsid w:val="0076077D"/>
    <w:rsid w:val="00761346"/>
    <w:rsid w:val="00765A08"/>
    <w:rsid w:val="007714CF"/>
    <w:rsid w:val="007724B9"/>
    <w:rsid w:val="007724F1"/>
    <w:rsid w:val="007725BD"/>
    <w:rsid w:val="00772947"/>
    <w:rsid w:val="00775092"/>
    <w:rsid w:val="00775327"/>
    <w:rsid w:val="00775DC4"/>
    <w:rsid w:val="00776431"/>
    <w:rsid w:val="00776576"/>
    <w:rsid w:val="00777E1F"/>
    <w:rsid w:val="0078007B"/>
    <w:rsid w:val="00780A76"/>
    <w:rsid w:val="00780C64"/>
    <w:rsid w:val="007820A5"/>
    <w:rsid w:val="007826CC"/>
    <w:rsid w:val="007827B8"/>
    <w:rsid w:val="00784C05"/>
    <w:rsid w:val="0078505D"/>
    <w:rsid w:val="007856B5"/>
    <w:rsid w:val="00785E7E"/>
    <w:rsid w:val="00786FBD"/>
    <w:rsid w:val="00787056"/>
    <w:rsid w:val="007876F1"/>
    <w:rsid w:val="00790DE2"/>
    <w:rsid w:val="00792A62"/>
    <w:rsid w:val="00793E20"/>
    <w:rsid w:val="00795D31"/>
    <w:rsid w:val="00796F3B"/>
    <w:rsid w:val="007A07BA"/>
    <w:rsid w:val="007A137E"/>
    <w:rsid w:val="007A33ED"/>
    <w:rsid w:val="007A3E25"/>
    <w:rsid w:val="007A6796"/>
    <w:rsid w:val="007A6900"/>
    <w:rsid w:val="007A6DAB"/>
    <w:rsid w:val="007A7A2A"/>
    <w:rsid w:val="007B13A6"/>
    <w:rsid w:val="007B2C7F"/>
    <w:rsid w:val="007B371F"/>
    <w:rsid w:val="007B3A12"/>
    <w:rsid w:val="007B3F4A"/>
    <w:rsid w:val="007B69AF"/>
    <w:rsid w:val="007B6E02"/>
    <w:rsid w:val="007C05C1"/>
    <w:rsid w:val="007C07CE"/>
    <w:rsid w:val="007C1864"/>
    <w:rsid w:val="007C2515"/>
    <w:rsid w:val="007C3F44"/>
    <w:rsid w:val="007C4103"/>
    <w:rsid w:val="007C41F2"/>
    <w:rsid w:val="007C5F6D"/>
    <w:rsid w:val="007C7B85"/>
    <w:rsid w:val="007D22C4"/>
    <w:rsid w:val="007D2F71"/>
    <w:rsid w:val="007D4167"/>
    <w:rsid w:val="007D446C"/>
    <w:rsid w:val="007D4AA6"/>
    <w:rsid w:val="007D54E0"/>
    <w:rsid w:val="007D5F3B"/>
    <w:rsid w:val="007D7EF3"/>
    <w:rsid w:val="007E20EF"/>
    <w:rsid w:val="007E445C"/>
    <w:rsid w:val="007E596D"/>
    <w:rsid w:val="007E5F5D"/>
    <w:rsid w:val="007E67DD"/>
    <w:rsid w:val="007E7E6F"/>
    <w:rsid w:val="007F1791"/>
    <w:rsid w:val="007F1DF5"/>
    <w:rsid w:val="007F1FB6"/>
    <w:rsid w:val="007F3E50"/>
    <w:rsid w:val="007F41A3"/>
    <w:rsid w:val="007F47FF"/>
    <w:rsid w:val="007F483A"/>
    <w:rsid w:val="007F514F"/>
    <w:rsid w:val="007F52D6"/>
    <w:rsid w:val="007F5521"/>
    <w:rsid w:val="007F5816"/>
    <w:rsid w:val="007F5A0E"/>
    <w:rsid w:val="007F7AA8"/>
    <w:rsid w:val="008004DC"/>
    <w:rsid w:val="008011CF"/>
    <w:rsid w:val="008040DF"/>
    <w:rsid w:val="00805F38"/>
    <w:rsid w:val="0081104A"/>
    <w:rsid w:val="00811665"/>
    <w:rsid w:val="00812AC4"/>
    <w:rsid w:val="0081515A"/>
    <w:rsid w:val="008169A1"/>
    <w:rsid w:val="00816D17"/>
    <w:rsid w:val="008172FA"/>
    <w:rsid w:val="00817C77"/>
    <w:rsid w:val="0082019B"/>
    <w:rsid w:val="00820522"/>
    <w:rsid w:val="00821D46"/>
    <w:rsid w:val="0082304C"/>
    <w:rsid w:val="00823E9D"/>
    <w:rsid w:val="00824DD1"/>
    <w:rsid w:val="00825411"/>
    <w:rsid w:val="00825C99"/>
    <w:rsid w:val="0082608F"/>
    <w:rsid w:val="00830B8E"/>
    <w:rsid w:val="0083141A"/>
    <w:rsid w:val="00832AFF"/>
    <w:rsid w:val="00833976"/>
    <w:rsid w:val="00834693"/>
    <w:rsid w:val="008359C3"/>
    <w:rsid w:val="00835F73"/>
    <w:rsid w:val="0083661D"/>
    <w:rsid w:val="008368C9"/>
    <w:rsid w:val="008370DF"/>
    <w:rsid w:val="00837C4C"/>
    <w:rsid w:val="00842317"/>
    <w:rsid w:val="0084327A"/>
    <w:rsid w:val="00843BAE"/>
    <w:rsid w:val="008458D7"/>
    <w:rsid w:val="00845C43"/>
    <w:rsid w:val="00850997"/>
    <w:rsid w:val="00851057"/>
    <w:rsid w:val="008513FB"/>
    <w:rsid w:val="008542C9"/>
    <w:rsid w:val="00854E6F"/>
    <w:rsid w:val="00860FB0"/>
    <w:rsid w:val="00861834"/>
    <w:rsid w:val="00861925"/>
    <w:rsid w:val="00863100"/>
    <w:rsid w:val="00863ADA"/>
    <w:rsid w:val="00863D82"/>
    <w:rsid w:val="00864AA9"/>
    <w:rsid w:val="00865615"/>
    <w:rsid w:val="00865EE6"/>
    <w:rsid w:val="008664FB"/>
    <w:rsid w:val="00871C8B"/>
    <w:rsid w:val="008723F8"/>
    <w:rsid w:val="00872653"/>
    <w:rsid w:val="008731CE"/>
    <w:rsid w:val="008745CE"/>
    <w:rsid w:val="008777B3"/>
    <w:rsid w:val="00877A1D"/>
    <w:rsid w:val="00877CE3"/>
    <w:rsid w:val="00877E87"/>
    <w:rsid w:val="00881D6A"/>
    <w:rsid w:val="00883AE6"/>
    <w:rsid w:val="008877E3"/>
    <w:rsid w:val="00890855"/>
    <w:rsid w:val="00890F6C"/>
    <w:rsid w:val="0089180F"/>
    <w:rsid w:val="00892157"/>
    <w:rsid w:val="008A0EC1"/>
    <w:rsid w:val="008A2E34"/>
    <w:rsid w:val="008A4BF7"/>
    <w:rsid w:val="008A4DEB"/>
    <w:rsid w:val="008A5A32"/>
    <w:rsid w:val="008A6E5B"/>
    <w:rsid w:val="008B3981"/>
    <w:rsid w:val="008B4C39"/>
    <w:rsid w:val="008B5FEB"/>
    <w:rsid w:val="008B790F"/>
    <w:rsid w:val="008C02EF"/>
    <w:rsid w:val="008C06CC"/>
    <w:rsid w:val="008C1C7D"/>
    <w:rsid w:val="008C2082"/>
    <w:rsid w:val="008C3B4A"/>
    <w:rsid w:val="008C5DB9"/>
    <w:rsid w:val="008C6F6E"/>
    <w:rsid w:val="008C7105"/>
    <w:rsid w:val="008D19F8"/>
    <w:rsid w:val="008D26C9"/>
    <w:rsid w:val="008D3AE4"/>
    <w:rsid w:val="008D456A"/>
    <w:rsid w:val="008D4570"/>
    <w:rsid w:val="008D50B3"/>
    <w:rsid w:val="008D55CA"/>
    <w:rsid w:val="008D55D3"/>
    <w:rsid w:val="008D5AA7"/>
    <w:rsid w:val="008E0EF5"/>
    <w:rsid w:val="008E21FB"/>
    <w:rsid w:val="008E6C2C"/>
    <w:rsid w:val="008F1620"/>
    <w:rsid w:val="008F1C4A"/>
    <w:rsid w:val="008F2B3F"/>
    <w:rsid w:val="008F372E"/>
    <w:rsid w:val="008F467B"/>
    <w:rsid w:val="0090167D"/>
    <w:rsid w:val="009043BA"/>
    <w:rsid w:val="009046C6"/>
    <w:rsid w:val="009072DE"/>
    <w:rsid w:val="00910FE1"/>
    <w:rsid w:val="00912583"/>
    <w:rsid w:val="00914188"/>
    <w:rsid w:val="00917540"/>
    <w:rsid w:val="0091766B"/>
    <w:rsid w:val="00921203"/>
    <w:rsid w:val="009230BC"/>
    <w:rsid w:val="00924D7B"/>
    <w:rsid w:val="009252F2"/>
    <w:rsid w:val="00926E81"/>
    <w:rsid w:val="00931F9A"/>
    <w:rsid w:val="009372D4"/>
    <w:rsid w:val="00937C68"/>
    <w:rsid w:val="00937CCF"/>
    <w:rsid w:val="00937D8A"/>
    <w:rsid w:val="009402F5"/>
    <w:rsid w:val="00943268"/>
    <w:rsid w:val="00943C7D"/>
    <w:rsid w:val="00947A25"/>
    <w:rsid w:val="00952DE0"/>
    <w:rsid w:val="009530D4"/>
    <w:rsid w:val="00953737"/>
    <w:rsid w:val="00953BF7"/>
    <w:rsid w:val="00953D0E"/>
    <w:rsid w:val="009568A2"/>
    <w:rsid w:val="0095752B"/>
    <w:rsid w:val="0096130B"/>
    <w:rsid w:val="00964A24"/>
    <w:rsid w:val="009665C5"/>
    <w:rsid w:val="00967611"/>
    <w:rsid w:val="009678B7"/>
    <w:rsid w:val="00970931"/>
    <w:rsid w:val="00970AC2"/>
    <w:rsid w:val="00971276"/>
    <w:rsid w:val="00971320"/>
    <w:rsid w:val="00972763"/>
    <w:rsid w:val="009742F1"/>
    <w:rsid w:val="009746B3"/>
    <w:rsid w:val="009750FF"/>
    <w:rsid w:val="00975928"/>
    <w:rsid w:val="00975FA6"/>
    <w:rsid w:val="009801A2"/>
    <w:rsid w:val="00985BAF"/>
    <w:rsid w:val="00985F71"/>
    <w:rsid w:val="00986CD0"/>
    <w:rsid w:val="00997281"/>
    <w:rsid w:val="009977B9"/>
    <w:rsid w:val="009A0049"/>
    <w:rsid w:val="009A10A3"/>
    <w:rsid w:val="009A18D4"/>
    <w:rsid w:val="009A1A31"/>
    <w:rsid w:val="009A1E8B"/>
    <w:rsid w:val="009A2042"/>
    <w:rsid w:val="009A4296"/>
    <w:rsid w:val="009A4D58"/>
    <w:rsid w:val="009A544E"/>
    <w:rsid w:val="009A5BC4"/>
    <w:rsid w:val="009A5DBC"/>
    <w:rsid w:val="009A6DD3"/>
    <w:rsid w:val="009A7D8D"/>
    <w:rsid w:val="009B229D"/>
    <w:rsid w:val="009B2E16"/>
    <w:rsid w:val="009B5B85"/>
    <w:rsid w:val="009B61FF"/>
    <w:rsid w:val="009C001D"/>
    <w:rsid w:val="009C4647"/>
    <w:rsid w:val="009C469C"/>
    <w:rsid w:val="009D07ED"/>
    <w:rsid w:val="009D0BC9"/>
    <w:rsid w:val="009D0FF2"/>
    <w:rsid w:val="009D1E98"/>
    <w:rsid w:val="009D229D"/>
    <w:rsid w:val="009D27AA"/>
    <w:rsid w:val="009D283D"/>
    <w:rsid w:val="009D5430"/>
    <w:rsid w:val="009D5CD8"/>
    <w:rsid w:val="009D79D7"/>
    <w:rsid w:val="009D7DD4"/>
    <w:rsid w:val="009E1101"/>
    <w:rsid w:val="009E1744"/>
    <w:rsid w:val="009E4C6A"/>
    <w:rsid w:val="009E7EBE"/>
    <w:rsid w:val="009F0ECB"/>
    <w:rsid w:val="009F127C"/>
    <w:rsid w:val="009F3261"/>
    <w:rsid w:val="009F541F"/>
    <w:rsid w:val="009F695A"/>
    <w:rsid w:val="00A00A52"/>
    <w:rsid w:val="00A01627"/>
    <w:rsid w:val="00A01D61"/>
    <w:rsid w:val="00A02385"/>
    <w:rsid w:val="00A07750"/>
    <w:rsid w:val="00A10733"/>
    <w:rsid w:val="00A11608"/>
    <w:rsid w:val="00A14483"/>
    <w:rsid w:val="00A14498"/>
    <w:rsid w:val="00A1538D"/>
    <w:rsid w:val="00A21C6E"/>
    <w:rsid w:val="00A22798"/>
    <w:rsid w:val="00A241C5"/>
    <w:rsid w:val="00A2581F"/>
    <w:rsid w:val="00A25B9C"/>
    <w:rsid w:val="00A25E3B"/>
    <w:rsid w:val="00A3227B"/>
    <w:rsid w:val="00A3359C"/>
    <w:rsid w:val="00A33E1E"/>
    <w:rsid w:val="00A36B55"/>
    <w:rsid w:val="00A371F8"/>
    <w:rsid w:val="00A373B2"/>
    <w:rsid w:val="00A379F5"/>
    <w:rsid w:val="00A37EE2"/>
    <w:rsid w:val="00A44549"/>
    <w:rsid w:val="00A46ECC"/>
    <w:rsid w:val="00A47D32"/>
    <w:rsid w:val="00A47DCF"/>
    <w:rsid w:val="00A505FF"/>
    <w:rsid w:val="00A5070D"/>
    <w:rsid w:val="00A509DE"/>
    <w:rsid w:val="00A51E8B"/>
    <w:rsid w:val="00A525AD"/>
    <w:rsid w:val="00A5347A"/>
    <w:rsid w:val="00A53D70"/>
    <w:rsid w:val="00A54321"/>
    <w:rsid w:val="00A56C3B"/>
    <w:rsid w:val="00A56D78"/>
    <w:rsid w:val="00A57251"/>
    <w:rsid w:val="00A57D62"/>
    <w:rsid w:val="00A57ECB"/>
    <w:rsid w:val="00A601B7"/>
    <w:rsid w:val="00A61249"/>
    <w:rsid w:val="00A618FA"/>
    <w:rsid w:val="00A61E1E"/>
    <w:rsid w:val="00A620EF"/>
    <w:rsid w:val="00A646A7"/>
    <w:rsid w:val="00A652F2"/>
    <w:rsid w:val="00A660C4"/>
    <w:rsid w:val="00A66DAB"/>
    <w:rsid w:val="00A671B5"/>
    <w:rsid w:val="00A67C7C"/>
    <w:rsid w:val="00A70B9B"/>
    <w:rsid w:val="00A722B7"/>
    <w:rsid w:val="00A72B48"/>
    <w:rsid w:val="00A73EE4"/>
    <w:rsid w:val="00A74A5B"/>
    <w:rsid w:val="00A75715"/>
    <w:rsid w:val="00A75BF4"/>
    <w:rsid w:val="00A76265"/>
    <w:rsid w:val="00A76389"/>
    <w:rsid w:val="00A7691C"/>
    <w:rsid w:val="00A81BBE"/>
    <w:rsid w:val="00A82235"/>
    <w:rsid w:val="00A82748"/>
    <w:rsid w:val="00A8274F"/>
    <w:rsid w:val="00A82C69"/>
    <w:rsid w:val="00A82E2B"/>
    <w:rsid w:val="00A856E7"/>
    <w:rsid w:val="00A85833"/>
    <w:rsid w:val="00A86C6B"/>
    <w:rsid w:val="00A87296"/>
    <w:rsid w:val="00A87980"/>
    <w:rsid w:val="00A90CB5"/>
    <w:rsid w:val="00A9104C"/>
    <w:rsid w:val="00A913E1"/>
    <w:rsid w:val="00A927B2"/>
    <w:rsid w:val="00A947EB"/>
    <w:rsid w:val="00A9597B"/>
    <w:rsid w:val="00A97233"/>
    <w:rsid w:val="00AA002A"/>
    <w:rsid w:val="00AA1B82"/>
    <w:rsid w:val="00AA6FA4"/>
    <w:rsid w:val="00AA73F8"/>
    <w:rsid w:val="00AB001E"/>
    <w:rsid w:val="00AB03F3"/>
    <w:rsid w:val="00AB0F22"/>
    <w:rsid w:val="00AB114B"/>
    <w:rsid w:val="00AB194B"/>
    <w:rsid w:val="00AB35CE"/>
    <w:rsid w:val="00AB53A9"/>
    <w:rsid w:val="00AB5A8A"/>
    <w:rsid w:val="00AB6DBA"/>
    <w:rsid w:val="00AB7C45"/>
    <w:rsid w:val="00AB7DA4"/>
    <w:rsid w:val="00AC1C55"/>
    <w:rsid w:val="00AC364F"/>
    <w:rsid w:val="00AC6C79"/>
    <w:rsid w:val="00AC78DF"/>
    <w:rsid w:val="00AD59C5"/>
    <w:rsid w:val="00AD65E8"/>
    <w:rsid w:val="00AD6DAD"/>
    <w:rsid w:val="00AD6EE1"/>
    <w:rsid w:val="00AD71EF"/>
    <w:rsid w:val="00AE15E3"/>
    <w:rsid w:val="00AE1FE8"/>
    <w:rsid w:val="00AE4F8B"/>
    <w:rsid w:val="00AE6A8B"/>
    <w:rsid w:val="00AE6FCA"/>
    <w:rsid w:val="00AF0EDF"/>
    <w:rsid w:val="00AF1E36"/>
    <w:rsid w:val="00AF2938"/>
    <w:rsid w:val="00AF3742"/>
    <w:rsid w:val="00AF3EFA"/>
    <w:rsid w:val="00AF644E"/>
    <w:rsid w:val="00AF7E12"/>
    <w:rsid w:val="00B00092"/>
    <w:rsid w:val="00B01A05"/>
    <w:rsid w:val="00B04FBC"/>
    <w:rsid w:val="00B050B0"/>
    <w:rsid w:val="00B07740"/>
    <w:rsid w:val="00B07D4F"/>
    <w:rsid w:val="00B12A0A"/>
    <w:rsid w:val="00B12CE2"/>
    <w:rsid w:val="00B156CC"/>
    <w:rsid w:val="00B15FD1"/>
    <w:rsid w:val="00B163F0"/>
    <w:rsid w:val="00B16CDF"/>
    <w:rsid w:val="00B17D7C"/>
    <w:rsid w:val="00B20E55"/>
    <w:rsid w:val="00B22331"/>
    <w:rsid w:val="00B2257E"/>
    <w:rsid w:val="00B23D1A"/>
    <w:rsid w:val="00B259CA"/>
    <w:rsid w:val="00B265E7"/>
    <w:rsid w:val="00B3081E"/>
    <w:rsid w:val="00B31027"/>
    <w:rsid w:val="00B3113E"/>
    <w:rsid w:val="00B31227"/>
    <w:rsid w:val="00B31D0E"/>
    <w:rsid w:val="00B34D4D"/>
    <w:rsid w:val="00B34F7B"/>
    <w:rsid w:val="00B350CB"/>
    <w:rsid w:val="00B41B6F"/>
    <w:rsid w:val="00B427FC"/>
    <w:rsid w:val="00B443F5"/>
    <w:rsid w:val="00B44763"/>
    <w:rsid w:val="00B5057A"/>
    <w:rsid w:val="00B5133A"/>
    <w:rsid w:val="00B52B41"/>
    <w:rsid w:val="00B5496E"/>
    <w:rsid w:val="00B5712B"/>
    <w:rsid w:val="00B60AAA"/>
    <w:rsid w:val="00B60E9E"/>
    <w:rsid w:val="00B61F86"/>
    <w:rsid w:val="00B62294"/>
    <w:rsid w:val="00B62B36"/>
    <w:rsid w:val="00B62BF4"/>
    <w:rsid w:val="00B63797"/>
    <w:rsid w:val="00B6593F"/>
    <w:rsid w:val="00B6599C"/>
    <w:rsid w:val="00B70009"/>
    <w:rsid w:val="00B705DA"/>
    <w:rsid w:val="00B72367"/>
    <w:rsid w:val="00B72EC0"/>
    <w:rsid w:val="00B73F4D"/>
    <w:rsid w:val="00B741F5"/>
    <w:rsid w:val="00B75797"/>
    <w:rsid w:val="00B75CF0"/>
    <w:rsid w:val="00B76AEC"/>
    <w:rsid w:val="00B77828"/>
    <w:rsid w:val="00B77EC1"/>
    <w:rsid w:val="00B77FEE"/>
    <w:rsid w:val="00B81D93"/>
    <w:rsid w:val="00B82791"/>
    <w:rsid w:val="00B83549"/>
    <w:rsid w:val="00B835FD"/>
    <w:rsid w:val="00B83C0C"/>
    <w:rsid w:val="00B864B3"/>
    <w:rsid w:val="00B871D0"/>
    <w:rsid w:val="00B87CD9"/>
    <w:rsid w:val="00B901BE"/>
    <w:rsid w:val="00B901D5"/>
    <w:rsid w:val="00B90D57"/>
    <w:rsid w:val="00B92A92"/>
    <w:rsid w:val="00B93E9E"/>
    <w:rsid w:val="00B962A0"/>
    <w:rsid w:val="00BA155A"/>
    <w:rsid w:val="00BA2B8A"/>
    <w:rsid w:val="00BA3730"/>
    <w:rsid w:val="00BA3E97"/>
    <w:rsid w:val="00BA55BC"/>
    <w:rsid w:val="00BA5A77"/>
    <w:rsid w:val="00BB2A24"/>
    <w:rsid w:val="00BB2B7E"/>
    <w:rsid w:val="00BB2F58"/>
    <w:rsid w:val="00BB4529"/>
    <w:rsid w:val="00BB7045"/>
    <w:rsid w:val="00BB77EA"/>
    <w:rsid w:val="00BC26BB"/>
    <w:rsid w:val="00BC437B"/>
    <w:rsid w:val="00BC62E4"/>
    <w:rsid w:val="00BC72C8"/>
    <w:rsid w:val="00BC741E"/>
    <w:rsid w:val="00BD0295"/>
    <w:rsid w:val="00BD04EB"/>
    <w:rsid w:val="00BD0687"/>
    <w:rsid w:val="00BD175D"/>
    <w:rsid w:val="00BD3253"/>
    <w:rsid w:val="00BD4527"/>
    <w:rsid w:val="00BD562C"/>
    <w:rsid w:val="00BD7526"/>
    <w:rsid w:val="00BD796E"/>
    <w:rsid w:val="00BE0869"/>
    <w:rsid w:val="00BE2141"/>
    <w:rsid w:val="00BE7436"/>
    <w:rsid w:val="00BE7E14"/>
    <w:rsid w:val="00BF2E3E"/>
    <w:rsid w:val="00BF4C7D"/>
    <w:rsid w:val="00BF4D0D"/>
    <w:rsid w:val="00BF576E"/>
    <w:rsid w:val="00BF6993"/>
    <w:rsid w:val="00BF70D2"/>
    <w:rsid w:val="00BF74F8"/>
    <w:rsid w:val="00C00782"/>
    <w:rsid w:val="00C01921"/>
    <w:rsid w:val="00C02AD5"/>
    <w:rsid w:val="00C02F09"/>
    <w:rsid w:val="00C02F16"/>
    <w:rsid w:val="00C03D75"/>
    <w:rsid w:val="00C04274"/>
    <w:rsid w:val="00C06571"/>
    <w:rsid w:val="00C117B2"/>
    <w:rsid w:val="00C12A4D"/>
    <w:rsid w:val="00C15AEF"/>
    <w:rsid w:val="00C17A71"/>
    <w:rsid w:val="00C17FAE"/>
    <w:rsid w:val="00C20186"/>
    <w:rsid w:val="00C21DE9"/>
    <w:rsid w:val="00C223B4"/>
    <w:rsid w:val="00C227B3"/>
    <w:rsid w:val="00C235DF"/>
    <w:rsid w:val="00C23D4E"/>
    <w:rsid w:val="00C2459D"/>
    <w:rsid w:val="00C25924"/>
    <w:rsid w:val="00C25A00"/>
    <w:rsid w:val="00C26415"/>
    <w:rsid w:val="00C26FC2"/>
    <w:rsid w:val="00C302EA"/>
    <w:rsid w:val="00C306B8"/>
    <w:rsid w:val="00C30816"/>
    <w:rsid w:val="00C310E8"/>
    <w:rsid w:val="00C32351"/>
    <w:rsid w:val="00C33917"/>
    <w:rsid w:val="00C35EEB"/>
    <w:rsid w:val="00C360B1"/>
    <w:rsid w:val="00C40532"/>
    <w:rsid w:val="00C419B9"/>
    <w:rsid w:val="00C44186"/>
    <w:rsid w:val="00C45DE3"/>
    <w:rsid w:val="00C45FBE"/>
    <w:rsid w:val="00C460E9"/>
    <w:rsid w:val="00C464C8"/>
    <w:rsid w:val="00C50927"/>
    <w:rsid w:val="00C5141A"/>
    <w:rsid w:val="00C515CB"/>
    <w:rsid w:val="00C552D8"/>
    <w:rsid w:val="00C55F4D"/>
    <w:rsid w:val="00C569A0"/>
    <w:rsid w:val="00C56F3F"/>
    <w:rsid w:val="00C5781F"/>
    <w:rsid w:val="00C620A8"/>
    <w:rsid w:val="00C6348B"/>
    <w:rsid w:val="00C719E6"/>
    <w:rsid w:val="00C754B6"/>
    <w:rsid w:val="00C76D72"/>
    <w:rsid w:val="00C82374"/>
    <w:rsid w:val="00C8375A"/>
    <w:rsid w:val="00C84112"/>
    <w:rsid w:val="00C8605D"/>
    <w:rsid w:val="00C86138"/>
    <w:rsid w:val="00C86293"/>
    <w:rsid w:val="00C872CA"/>
    <w:rsid w:val="00C8794B"/>
    <w:rsid w:val="00C87D70"/>
    <w:rsid w:val="00C87DB0"/>
    <w:rsid w:val="00C909F0"/>
    <w:rsid w:val="00C91549"/>
    <w:rsid w:val="00C96996"/>
    <w:rsid w:val="00C969F5"/>
    <w:rsid w:val="00CA11E9"/>
    <w:rsid w:val="00CA179F"/>
    <w:rsid w:val="00CA1B4D"/>
    <w:rsid w:val="00CA218D"/>
    <w:rsid w:val="00CA3DF2"/>
    <w:rsid w:val="00CA6043"/>
    <w:rsid w:val="00CA6A53"/>
    <w:rsid w:val="00CA733A"/>
    <w:rsid w:val="00CB0155"/>
    <w:rsid w:val="00CB01D0"/>
    <w:rsid w:val="00CB029F"/>
    <w:rsid w:val="00CB076B"/>
    <w:rsid w:val="00CB1CFD"/>
    <w:rsid w:val="00CB5B80"/>
    <w:rsid w:val="00CB5E63"/>
    <w:rsid w:val="00CB6127"/>
    <w:rsid w:val="00CC10AC"/>
    <w:rsid w:val="00CC11E4"/>
    <w:rsid w:val="00CC1AA5"/>
    <w:rsid w:val="00CC312A"/>
    <w:rsid w:val="00CC51F0"/>
    <w:rsid w:val="00CD072D"/>
    <w:rsid w:val="00CD26B8"/>
    <w:rsid w:val="00CD7D21"/>
    <w:rsid w:val="00CE0838"/>
    <w:rsid w:val="00CE1503"/>
    <w:rsid w:val="00CE2D8F"/>
    <w:rsid w:val="00CE31F0"/>
    <w:rsid w:val="00CE3A4B"/>
    <w:rsid w:val="00CE47C3"/>
    <w:rsid w:val="00CE523A"/>
    <w:rsid w:val="00CE5EB2"/>
    <w:rsid w:val="00CE6C16"/>
    <w:rsid w:val="00CE7850"/>
    <w:rsid w:val="00CF04F1"/>
    <w:rsid w:val="00CF0A50"/>
    <w:rsid w:val="00CF131A"/>
    <w:rsid w:val="00CF138C"/>
    <w:rsid w:val="00CF13A2"/>
    <w:rsid w:val="00CF23F2"/>
    <w:rsid w:val="00CF4DAF"/>
    <w:rsid w:val="00CF5697"/>
    <w:rsid w:val="00CF5878"/>
    <w:rsid w:val="00CF59AF"/>
    <w:rsid w:val="00CF619D"/>
    <w:rsid w:val="00CF72A3"/>
    <w:rsid w:val="00CF7F71"/>
    <w:rsid w:val="00D00BAB"/>
    <w:rsid w:val="00D01D99"/>
    <w:rsid w:val="00D024D2"/>
    <w:rsid w:val="00D03592"/>
    <w:rsid w:val="00D04617"/>
    <w:rsid w:val="00D06943"/>
    <w:rsid w:val="00D10C5D"/>
    <w:rsid w:val="00D118E7"/>
    <w:rsid w:val="00D12E65"/>
    <w:rsid w:val="00D12E68"/>
    <w:rsid w:val="00D13F40"/>
    <w:rsid w:val="00D149D8"/>
    <w:rsid w:val="00D22198"/>
    <w:rsid w:val="00D22372"/>
    <w:rsid w:val="00D22436"/>
    <w:rsid w:val="00D22F8A"/>
    <w:rsid w:val="00D23538"/>
    <w:rsid w:val="00D25A43"/>
    <w:rsid w:val="00D25D55"/>
    <w:rsid w:val="00D26128"/>
    <w:rsid w:val="00D26D58"/>
    <w:rsid w:val="00D3142B"/>
    <w:rsid w:val="00D358F2"/>
    <w:rsid w:val="00D35C4B"/>
    <w:rsid w:val="00D35F28"/>
    <w:rsid w:val="00D36347"/>
    <w:rsid w:val="00D37333"/>
    <w:rsid w:val="00D37373"/>
    <w:rsid w:val="00D3788B"/>
    <w:rsid w:val="00D401E6"/>
    <w:rsid w:val="00D4045C"/>
    <w:rsid w:val="00D40586"/>
    <w:rsid w:val="00D43979"/>
    <w:rsid w:val="00D464E3"/>
    <w:rsid w:val="00D47918"/>
    <w:rsid w:val="00D47A3B"/>
    <w:rsid w:val="00D51711"/>
    <w:rsid w:val="00D51A9C"/>
    <w:rsid w:val="00D522FC"/>
    <w:rsid w:val="00D52E87"/>
    <w:rsid w:val="00D53AD4"/>
    <w:rsid w:val="00D53CEC"/>
    <w:rsid w:val="00D54154"/>
    <w:rsid w:val="00D565B4"/>
    <w:rsid w:val="00D578BC"/>
    <w:rsid w:val="00D57B6F"/>
    <w:rsid w:val="00D64C09"/>
    <w:rsid w:val="00D64E89"/>
    <w:rsid w:val="00D6690A"/>
    <w:rsid w:val="00D66DB9"/>
    <w:rsid w:val="00D70A89"/>
    <w:rsid w:val="00D730F2"/>
    <w:rsid w:val="00D73A2C"/>
    <w:rsid w:val="00D744CB"/>
    <w:rsid w:val="00D7605D"/>
    <w:rsid w:val="00D77586"/>
    <w:rsid w:val="00D77989"/>
    <w:rsid w:val="00D80750"/>
    <w:rsid w:val="00D86F62"/>
    <w:rsid w:val="00D87F7C"/>
    <w:rsid w:val="00D93CB5"/>
    <w:rsid w:val="00D946B6"/>
    <w:rsid w:val="00D953B7"/>
    <w:rsid w:val="00DA0F99"/>
    <w:rsid w:val="00DA4623"/>
    <w:rsid w:val="00DA6E79"/>
    <w:rsid w:val="00DA770F"/>
    <w:rsid w:val="00DB089F"/>
    <w:rsid w:val="00DB0AF6"/>
    <w:rsid w:val="00DB1390"/>
    <w:rsid w:val="00DB5190"/>
    <w:rsid w:val="00DB67B9"/>
    <w:rsid w:val="00DB7C62"/>
    <w:rsid w:val="00DC12AA"/>
    <w:rsid w:val="00DC2B65"/>
    <w:rsid w:val="00DC3612"/>
    <w:rsid w:val="00DC376B"/>
    <w:rsid w:val="00DC3835"/>
    <w:rsid w:val="00DC3B58"/>
    <w:rsid w:val="00DC452F"/>
    <w:rsid w:val="00DC569F"/>
    <w:rsid w:val="00DC612B"/>
    <w:rsid w:val="00DC688F"/>
    <w:rsid w:val="00DD08F6"/>
    <w:rsid w:val="00DD106F"/>
    <w:rsid w:val="00DD21A6"/>
    <w:rsid w:val="00DD34CB"/>
    <w:rsid w:val="00DD41C6"/>
    <w:rsid w:val="00DD484B"/>
    <w:rsid w:val="00DD77D8"/>
    <w:rsid w:val="00DE176C"/>
    <w:rsid w:val="00DE2684"/>
    <w:rsid w:val="00DE2F3B"/>
    <w:rsid w:val="00DE3061"/>
    <w:rsid w:val="00DE414A"/>
    <w:rsid w:val="00DE4D0F"/>
    <w:rsid w:val="00DE4E78"/>
    <w:rsid w:val="00DE556F"/>
    <w:rsid w:val="00DE65FE"/>
    <w:rsid w:val="00DE71C4"/>
    <w:rsid w:val="00DE7896"/>
    <w:rsid w:val="00DE7BD3"/>
    <w:rsid w:val="00DF3957"/>
    <w:rsid w:val="00DF6812"/>
    <w:rsid w:val="00DF700D"/>
    <w:rsid w:val="00DF7700"/>
    <w:rsid w:val="00DF7D2B"/>
    <w:rsid w:val="00DF7FB6"/>
    <w:rsid w:val="00E00128"/>
    <w:rsid w:val="00E04024"/>
    <w:rsid w:val="00E07D50"/>
    <w:rsid w:val="00E103C4"/>
    <w:rsid w:val="00E106FB"/>
    <w:rsid w:val="00E14453"/>
    <w:rsid w:val="00E14754"/>
    <w:rsid w:val="00E14E8B"/>
    <w:rsid w:val="00E15259"/>
    <w:rsid w:val="00E1668C"/>
    <w:rsid w:val="00E171AA"/>
    <w:rsid w:val="00E20014"/>
    <w:rsid w:val="00E21345"/>
    <w:rsid w:val="00E23DD9"/>
    <w:rsid w:val="00E27480"/>
    <w:rsid w:val="00E27811"/>
    <w:rsid w:val="00E30825"/>
    <w:rsid w:val="00E30E89"/>
    <w:rsid w:val="00E3386E"/>
    <w:rsid w:val="00E33EBE"/>
    <w:rsid w:val="00E3415C"/>
    <w:rsid w:val="00E3492D"/>
    <w:rsid w:val="00E34B5F"/>
    <w:rsid w:val="00E352CF"/>
    <w:rsid w:val="00E35871"/>
    <w:rsid w:val="00E35DE9"/>
    <w:rsid w:val="00E363F5"/>
    <w:rsid w:val="00E37329"/>
    <w:rsid w:val="00E40857"/>
    <w:rsid w:val="00E41462"/>
    <w:rsid w:val="00E429CC"/>
    <w:rsid w:val="00E435A6"/>
    <w:rsid w:val="00E4375E"/>
    <w:rsid w:val="00E441F3"/>
    <w:rsid w:val="00E449FB"/>
    <w:rsid w:val="00E46BE4"/>
    <w:rsid w:val="00E471F3"/>
    <w:rsid w:val="00E506EA"/>
    <w:rsid w:val="00E51597"/>
    <w:rsid w:val="00E51A82"/>
    <w:rsid w:val="00E53019"/>
    <w:rsid w:val="00E53E6B"/>
    <w:rsid w:val="00E54241"/>
    <w:rsid w:val="00E56BEE"/>
    <w:rsid w:val="00E625EC"/>
    <w:rsid w:val="00E633F5"/>
    <w:rsid w:val="00E66C11"/>
    <w:rsid w:val="00E673A1"/>
    <w:rsid w:val="00E67D54"/>
    <w:rsid w:val="00E67F0B"/>
    <w:rsid w:val="00E71404"/>
    <w:rsid w:val="00E74409"/>
    <w:rsid w:val="00E74537"/>
    <w:rsid w:val="00E74590"/>
    <w:rsid w:val="00E74806"/>
    <w:rsid w:val="00E7483E"/>
    <w:rsid w:val="00E74B3F"/>
    <w:rsid w:val="00E74E50"/>
    <w:rsid w:val="00E76641"/>
    <w:rsid w:val="00E77347"/>
    <w:rsid w:val="00E77647"/>
    <w:rsid w:val="00E77EF0"/>
    <w:rsid w:val="00E80662"/>
    <w:rsid w:val="00E81EF7"/>
    <w:rsid w:val="00E82516"/>
    <w:rsid w:val="00E82AC0"/>
    <w:rsid w:val="00E83E7C"/>
    <w:rsid w:val="00E846D9"/>
    <w:rsid w:val="00E854CB"/>
    <w:rsid w:val="00E855F9"/>
    <w:rsid w:val="00E86496"/>
    <w:rsid w:val="00E87E3D"/>
    <w:rsid w:val="00E91534"/>
    <w:rsid w:val="00E9255E"/>
    <w:rsid w:val="00E92888"/>
    <w:rsid w:val="00E94F9C"/>
    <w:rsid w:val="00E96814"/>
    <w:rsid w:val="00E9681E"/>
    <w:rsid w:val="00E96EF1"/>
    <w:rsid w:val="00E976E5"/>
    <w:rsid w:val="00EA020F"/>
    <w:rsid w:val="00EA3895"/>
    <w:rsid w:val="00EA43C4"/>
    <w:rsid w:val="00EA4B3C"/>
    <w:rsid w:val="00EA69CA"/>
    <w:rsid w:val="00EA7715"/>
    <w:rsid w:val="00EB02A5"/>
    <w:rsid w:val="00EB0448"/>
    <w:rsid w:val="00EB0598"/>
    <w:rsid w:val="00EB0C1B"/>
    <w:rsid w:val="00EB5DBA"/>
    <w:rsid w:val="00EB7492"/>
    <w:rsid w:val="00EB7907"/>
    <w:rsid w:val="00EB7BF3"/>
    <w:rsid w:val="00EC00ED"/>
    <w:rsid w:val="00EC139F"/>
    <w:rsid w:val="00EC1FC0"/>
    <w:rsid w:val="00EC2062"/>
    <w:rsid w:val="00EC38CE"/>
    <w:rsid w:val="00EC3DD1"/>
    <w:rsid w:val="00EC3F06"/>
    <w:rsid w:val="00EC6189"/>
    <w:rsid w:val="00EC680F"/>
    <w:rsid w:val="00EC7156"/>
    <w:rsid w:val="00EC7DDD"/>
    <w:rsid w:val="00ED14A5"/>
    <w:rsid w:val="00ED1C66"/>
    <w:rsid w:val="00ED7D97"/>
    <w:rsid w:val="00EE00A5"/>
    <w:rsid w:val="00EE0D86"/>
    <w:rsid w:val="00EE2060"/>
    <w:rsid w:val="00EE2B79"/>
    <w:rsid w:val="00EE31EC"/>
    <w:rsid w:val="00EE3F67"/>
    <w:rsid w:val="00EE4191"/>
    <w:rsid w:val="00EE6A73"/>
    <w:rsid w:val="00EE777E"/>
    <w:rsid w:val="00EF0749"/>
    <w:rsid w:val="00EF148B"/>
    <w:rsid w:val="00EF1CD6"/>
    <w:rsid w:val="00EF3750"/>
    <w:rsid w:val="00EF4124"/>
    <w:rsid w:val="00EF4461"/>
    <w:rsid w:val="00EF505B"/>
    <w:rsid w:val="00EF51D0"/>
    <w:rsid w:val="00EF561B"/>
    <w:rsid w:val="00EF5F17"/>
    <w:rsid w:val="00EF6AC6"/>
    <w:rsid w:val="00F00C0A"/>
    <w:rsid w:val="00F01C70"/>
    <w:rsid w:val="00F04444"/>
    <w:rsid w:val="00F0660D"/>
    <w:rsid w:val="00F07276"/>
    <w:rsid w:val="00F079DF"/>
    <w:rsid w:val="00F10302"/>
    <w:rsid w:val="00F10CF6"/>
    <w:rsid w:val="00F10E35"/>
    <w:rsid w:val="00F11624"/>
    <w:rsid w:val="00F1162C"/>
    <w:rsid w:val="00F11DCE"/>
    <w:rsid w:val="00F11E79"/>
    <w:rsid w:val="00F14256"/>
    <w:rsid w:val="00F143C0"/>
    <w:rsid w:val="00F1484A"/>
    <w:rsid w:val="00F14E5B"/>
    <w:rsid w:val="00F15CBA"/>
    <w:rsid w:val="00F177A3"/>
    <w:rsid w:val="00F20482"/>
    <w:rsid w:val="00F213FF"/>
    <w:rsid w:val="00F26550"/>
    <w:rsid w:val="00F26C43"/>
    <w:rsid w:val="00F31694"/>
    <w:rsid w:val="00F32FBD"/>
    <w:rsid w:val="00F34E36"/>
    <w:rsid w:val="00F35BC4"/>
    <w:rsid w:val="00F4048F"/>
    <w:rsid w:val="00F40CEE"/>
    <w:rsid w:val="00F452B3"/>
    <w:rsid w:val="00F45FC1"/>
    <w:rsid w:val="00F5052A"/>
    <w:rsid w:val="00F512B6"/>
    <w:rsid w:val="00F55EA3"/>
    <w:rsid w:val="00F5644A"/>
    <w:rsid w:val="00F56A24"/>
    <w:rsid w:val="00F56E53"/>
    <w:rsid w:val="00F5714A"/>
    <w:rsid w:val="00F57C38"/>
    <w:rsid w:val="00F6100B"/>
    <w:rsid w:val="00F6593D"/>
    <w:rsid w:val="00F67392"/>
    <w:rsid w:val="00F70252"/>
    <w:rsid w:val="00F718F3"/>
    <w:rsid w:val="00F73B1E"/>
    <w:rsid w:val="00F73C62"/>
    <w:rsid w:val="00F73CAE"/>
    <w:rsid w:val="00F742F0"/>
    <w:rsid w:val="00F76FEE"/>
    <w:rsid w:val="00F80349"/>
    <w:rsid w:val="00F80875"/>
    <w:rsid w:val="00F8184C"/>
    <w:rsid w:val="00F81BAD"/>
    <w:rsid w:val="00F82700"/>
    <w:rsid w:val="00F8339C"/>
    <w:rsid w:val="00F841A9"/>
    <w:rsid w:val="00F8783B"/>
    <w:rsid w:val="00F902D2"/>
    <w:rsid w:val="00F91B29"/>
    <w:rsid w:val="00F9344B"/>
    <w:rsid w:val="00F939EE"/>
    <w:rsid w:val="00F93FEC"/>
    <w:rsid w:val="00F95314"/>
    <w:rsid w:val="00F95384"/>
    <w:rsid w:val="00F9566E"/>
    <w:rsid w:val="00F956F4"/>
    <w:rsid w:val="00F96543"/>
    <w:rsid w:val="00F976FC"/>
    <w:rsid w:val="00F97E10"/>
    <w:rsid w:val="00FA04A9"/>
    <w:rsid w:val="00FA38FF"/>
    <w:rsid w:val="00FA43B8"/>
    <w:rsid w:val="00FA7827"/>
    <w:rsid w:val="00FB23B0"/>
    <w:rsid w:val="00FB3DD4"/>
    <w:rsid w:val="00FB43AF"/>
    <w:rsid w:val="00FB6821"/>
    <w:rsid w:val="00FB71FA"/>
    <w:rsid w:val="00FC0C7B"/>
    <w:rsid w:val="00FC0D70"/>
    <w:rsid w:val="00FC1910"/>
    <w:rsid w:val="00FC329A"/>
    <w:rsid w:val="00FC414A"/>
    <w:rsid w:val="00FC534E"/>
    <w:rsid w:val="00FC5531"/>
    <w:rsid w:val="00FD2A51"/>
    <w:rsid w:val="00FD3E8F"/>
    <w:rsid w:val="00FD4298"/>
    <w:rsid w:val="00FD448F"/>
    <w:rsid w:val="00FD6C97"/>
    <w:rsid w:val="00FE0467"/>
    <w:rsid w:val="00FE3FBD"/>
    <w:rsid w:val="00FE5F77"/>
    <w:rsid w:val="00FF1BD2"/>
    <w:rsid w:val="00FF494D"/>
    <w:rsid w:val="00FF6E23"/>
    <w:rsid w:val="0109C606"/>
    <w:rsid w:val="3AE2D1CB"/>
    <w:rsid w:val="47FB7C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24866"/>
  <w15:docId w15:val="{B7086A41-2A67-4C53-8F7B-FA3FE9D72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36174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61743"/>
  </w:style>
  <w:style w:type="table" w:styleId="Tablaconcuadrcula">
    <w:name w:val="Table Grid"/>
    <w:basedOn w:val="Tablanormal"/>
    <w:uiPriority w:val="59"/>
    <w:rsid w:val="0036174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5">
    <w:name w:val="Light Grid Accent 5"/>
    <w:basedOn w:val="Tablanormal"/>
    <w:uiPriority w:val="62"/>
    <w:rsid w:val="00361743"/>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paragraph" w:styleId="Prrafodelista">
    <w:name w:val="List Paragraph"/>
    <w:basedOn w:val="Normal"/>
    <w:uiPriority w:val="34"/>
    <w:qFormat/>
    <w:rsid w:val="00361743"/>
    <w:pPr>
      <w:ind w:left="720"/>
      <w:contextualSpacing/>
    </w:pPr>
  </w:style>
  <w:style w:type="character" w:styleId="Refdecomentario">
    <w:name w:val="annotation reference"/>
    <w:basedOn w:val="Fuentedeprrafopredeter"/>
    <w:uiPriority w:val="99"/>
    <w:semiHidden/>
    <w:unhideWhenUsed/>
    <w:rsid w:val="00361743"/>
    <w:rPr>
      <w:sz w:val="16"/>
      <w:szCs w:val="16"/>
    </w:rPr>
  </w:style>
  <w:style w:type="paragraph" w:styleId="Textocomentario">
    <w:name w:val="annotation text"/>
    <w:basedOn w:val="Normal"/>
    <w:link w:val="TextocomentarioCar"/>
    <w:uiPriority w:val="99"/>
    <w:semiHidden/>
    <w:unhideWhenUsed/>
    <w:rsid w:val="00361743"/>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61743"/>
    <w:rPr>
      <w:sz w:val="20"/>
      <w:szCs w:val="20"/>
    </w:rPr>
  </w:style>
  <w:style w:type="paragraph" w:styleId="Textosinformato">
    <w:name w:val="Plain Text"/>
    <w:basedOn w:val="Normal"/>
    <w:link w:val="TextosinformatoCar"/>
    <w:uiPriority w:val="99"/>
    <w:unhideWhenUsed/>
    <w:rsid w:val="00361743"/>
    <w:pPr>
      <w:spacing w:after="0" w:line="240" w:lineRule="auto"/>
    </w:pPr>
    <w:rPr>
      <w:rFonts w:ascii="Consolas" w:hAnsi="Consolas" w:eastAsia="Calibri" w:cs="Times New Roman"/>
      <w:sz w:val="21"/>
      <w:szCs w:val="21"/>
    </w:rPr>
  </w:style>
  <w:style w:type="character" w:styleId="TextosinformatoCar" w:customStyle="1">
    <w:name w:val="Texto sin formato Car"/>
    <w:basedOn w:val="Fuentedeprrafopredeter"/>
    <w:link w:val="Textosinformato"/>
    <w:uiPriority w:val="99"/>
    <w:rsid w:val="00361743"/>
    <w:rPr>
      <w:rFonts w:ascii="Consolas" w:hAnsi="Consolas" w:eastAsia="Calibri" w:cs="Times New Roman"/>
      <w:sz w:val="21"/>
      <w:szCs w:val="21"/>
      <w:lang w:val="es-ES"/>
    </w:rPr>
  </w:style>
  <w:style w:type="paragraph" w:styleId="NormalWeb">
    <w:name w:val="Normal (Web)"/>
    <w:basedOn w:val="Normal"/>
    <w:rsid w:val="00361743"/>
    <w:pPr>
      <w:spacing w:before="100" w:beforeAutospacing="1" w:after="100" w:afterAutospacing="1" w:line="240" w:lineRule="auto"/>
    </w:pPr>
    <w:rPr>
      <w:rFonts w:ascii="Times New Roman" w:hAnsi="Times New Roman" w:eastAsia="Times New Roman" w:cs="Times New Roman"/>
      <w:sz w:val="24"/>
      <w:szCs w:val="24"/>
    </w:rPr>
  </w:style>
  <w:style w:type="paragraph" w:styleId="Textodeglobo">
    <w:name w:val="Balloon Text"/>
    <w:basedOn w:val="Normal"/>
    <w:link w:val="TextodegloboCar"/>
    <w:uiPriority w:val="99"/>
    <w:semiHidden/>
    <w:unhideWhenUsed/>
    <w:rsid w:val="00361743"/>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361743"/>
    <w:rPr>
      <w:rFonts w:ascii="Tahoma" w:hAnsi="Tahoma" w:cs="Tahoma"/>
      <w:sz w:val="16"/>
      <w:szCs w:val="16"/>
    </w:rPr>
  </w:style>
  <w:style w:type="paragraph" w:styleId="Piedepgina">
    <w:name w:val="footer"/>
    <w:basedOn w:val="Normal"/>
    <w:link w:val="PiedepginaCar"/>
    <w:uiPriority w:val="99"/>
    <w:unhideWhenUsed/>
    <w:rsid w:val="00732143"/>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732143"/>
  </w:style>
  <w:style w:type="paragraph" w:styleId="Textoindependiente3">
    <w:name w:val="Body Text 3"/>
    <w:basedOn w:val="Normal"/>
    <w:link w:val="Textoindependiente3Car"/>
    <w:rsid w:val="0021466C"/>
    <w:pPr>
      <w:spacing w:after="0" w:line="240" w:lineRule="auto"/>
      <w:jc w:val="both"/>
    </w:pPr>
    <w:rPr>
      <w:rFonts w:ascii="Verdana" w:hAnsi="Verdana" w:eastAsia="Times New Roman" w:cs="Times New Roman"/>
      <w:color w:val="000000"/>
      <w:szCs w:val="24"/>
      <w:lang w:val="es-CO"/>
    </w:rPr>
  </w:style>
  <w:style w:type="character" w:styleId="Textoindependiente3Car" w:customStyle="1">
    <w:name w:val="Texto independiente 3 Car"/>
    <w:basedOn w:val="Fuentedeprrafopredeter"/>
    <w:link w:val="Textoindependiente3"/>
    <w:rsid w:val="0021466C"/>
    <w:rPr>
      <w:rFonts w:ascii="Verdana" w:hAnsi="Verdana" w:eastAsia="Times New Roman" w:cs="Times New Roman"/>
      <w:color w:val="000000"/>
      <w:szCs w:val="24"/>
      <w:lang w:val="es-CO"/>
    </w:rPr>
  </w:style>
  <w:style w:type="paragraph" w:styleId="Asuntodelcomentario">
    <w:name w:val="annotation subject"/>
    <w:basedOn w:val="Textocomentario"/>
    <w:next w:val="Textocomentario"/>
    <w:link w:val="AsuntodelcomentarioCar"/>
    <w:uiPriority w:val="99"/>
    <w:semiHidden/>
    <w:unhideWhenUsed/>
    <w:rsid w:val="00B52B41"/>
    <w:rPr>
      <w:b/>
      <w:bCs/>
    </w:rPr>
  </w:style>
  <w:style w:type="character" w:styleId="AsuntodelcomentarioCar" w:customStyle="1">
    <w:name w:val="Asunto del comentario Car"/>
    <w:basedOn w:val="TextocomentarioCar"/>
    <w:link w:val="Asuntodelcomentario"/>
    <w:uiPriority w:val="99"/>
    <w:semiHidden/>
    <w:rsid w:val="00B52B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56170">
      <w:bodyDiv w:val="1"/>
      <w:marLeft w:val="0"/>
      <w:marRight w:val="0"/>
      <w:marTop w:val="0"/>
      <w:marBottom w:val="0"/>
      <w:divBdr>
        <w:top w:val="none" w:sz="0" w:space="0" w:color="auto"/>
        <w:left w:val="none" w:sz="0" w:space="0" w:color="auto"/>
        <w:bottom w:val="none" w:sz="0" w:space="0" w:color="auto"/>
        <w:right w:val="none" w:sz="0" w:space="0" w:color="auto"/>
      </w:divBdr>
    </w:div>
    <w:div w:id="356541701">
      <w:bodyDiv w:val="1"/>
      <w:marLeft w:val="0"/>
      <w:marRight w:val="0"/>
      <w:marTop w:val="0"/>
      <w:marBottom w:val="0"/>
      <w:divBdr>
        <w:top w:val="none" w:sz="0" w:space="0" w:color="auto"/>
        <w:left w:val="none" w:sz="0" w:space="0" w:color="auto"/>
        <w:bottom w:val="none" w:sz="0" w:space="0" w:color="auto"/>
        <w:right w:val="none" w:sz="0" w:space="0" w:color="auto"/>
      </w:divBdr>
    </w:div>
    <w:div w:id="375854458">
      <w:bodyDiv w:val="1"/>
      <w:marLeft w:val="0"/>
      <w:marRight w:val="0"/>
      <w:marTop w:val="0"/>
      <w:marBottom w:val="0"/>
      <w:divBdr>
        <w:top w:val="none" w:sz="0" w:space="0" w:color="auto"/>
        <w:left w:val="none" w:sz="0" w:space="0" w:color="auto"/>
        <w:bottom w:val="none" w:sz="0" w:space="0" w:color="auto"/>
        <w:right w:val="none" w:sz="0" w:space="0" w:color="auto"/>
      </w:divBdr>
    </w:div>
    <w:div w:id="706636186">
      <w:bodyDiv w:val="1"/>
      <w:marLeft w:val="0"/>
      <w:marRight w:val="0"/>
      <w:marTop w:val="0"/>
      <w:marBottom w:val="0"/>
      <w:divBdr>
        <w:top w:val="none" w:sz="0" w:space="0" w:color="auto"/>
        <w:left w:val="none" w:sz="0" w:space="0" w:color="auto"/>
        <w:bottom w:val="none" w:sz="0" w:space="0" w:color="auto"/>
        <w:right w:val="none" w:sz="0" w:space="0" w:color="auto"/>
      </w:divBdr>
    </w:div>
    <w:div w:id="1142961724">
      <w:bodyDiv w:val="1"/>
      <w:marLeft w:val="0"/>
      <w:marRight w:val="0"/>
      <w:marTop w:val="0"/>
      <w:marBottom w:val="0"/>
      <w:divBdr>
        <w:top w:val="none" w:sz="0" w:space="0" w:color="auto"/>
        <w:left w:val="none" w:sz="0" w:space="0" w:color="auto"/>
        <w:bottom w:val="none" w:sz="0" w:space="0" w:color="auto"/>
        <w:right w:val="none" w:sz="0" w:space="0" w:color="auto"/>
      </w:divBdr>
    </w:div>
    <w:div w:id="1207716383">
      <w:bodyDiv w:val="1"/>
      <w:marLeft w:val="0"/>
      <w:marRight w:val="0"/>
      <w:marTop w:val="0"/>
      <w:marBottom w:val="0"/>
      <w:divBdr>
        <w:top w:val="none" w:sz="0" w:space="0" w:color="auto"/>
        <w:left w:val="none" w:sz="0" w:space="0" w:color="auto"/>
        <w:bottom w:val="none" w:sz="0" w:space="0" w:color="auto"/>
        <w:right w:val="none" w:sz="0" w:space="0" w:color="auto"/>
      </w:divBdr>
    </w:div>
    <w:div w:id="1322998778">
      <w:bodyDiv w:val="1"/>
      <w:marLeft w:val="0"/>
      <w:marRight w:val="0"/>
      <w:marTop w:val="0"/>
      <w:marBottom w:val="0"/>
      <w:divBdr>
        <w:top w:val="none" w:sz="0" w:space="0" w:color="auto"/>
        <w:left w:val="none" w:sz="0" w:space="0" w:color="auto"/>
        <w:bottom w:val="none" w:sz="0" w:space="0" w:color="auto"/>
        <w:right w:val="none" w:sz="0" w:space="0" w:color="auto"/>
      </w:divBdr>
    </w:div>
    <w:div w:id="1480537650">
      <w:bodyDiv w:val="1"/>
      <w:marLeft w:val="0"/>
      <w:marRight w:val="0"/>
      <w:marTop w:val="0"/>
      <w:marBottom w:val="0"/>
      <w:divBdr>
        <w:top w:val="none" w:sz="0" w:space="0" w:color="auto"/>
        <w:left w:val="none" w:sz="0" w:space="0" w:color="auto"/>
        <w:bottom w:val="none" w:sz="0" w:space="0" w:color="auto"/>
        <w:right w:val="none" w:sz="0" w:space="0" w:color="auto"/>
      </w:divBdr>
    </w:div>
    <w:div w:id="1577593700">
      <w:bodyDiv w:val="1"/>
      <w:marLeft w:val="0"/>
      <w:marRight w:val="0"/>
      <w:marTop w:val="0"/>
      <w:marBottom w:val="0"/>
      <w:divBdr>
        <w:top w:val="none" w:sz="0" w:space="0" w:color="auto"/>
        <w:left w:val="none" w:sz="0" w:space="0" w:color="auto"/>
        <w:bottom w:val="none" w:sz="0" w:space="0" w:color="auto"/>
        <w:right w:val="none" w:sz="0" w:space="0" w:color="auto"/>
      </w:divBdr>
    </w:div>
    <w:div w:id="1657681586">
      <w:bodyDiv w:val="1"/>
      <w:marLeft w:val="0"/>
      <w:marRight w:val="0"/>
      <w:marTop w:val="0"/>
      <w:marBottom w:val="0"/>
      <w:divBdr>
        <w:top w:val="none" w:sz="0" w:space="0" w:color="auto"/>
        <w:left w:val="none" w:sz="0" w:space="0" w:color="auto"/>
        <w:bottom w:val="none" w:sz="0" w:space="0" w:color="auto"/>
        <w:right w:val="none" w:sz="0" w:space="0" w:color="auto"/>
      </w:divBdr>
    </w:div>
    <w:div w:id="1801455995">
      <w:bodyDiv w:val="1"/>
      <w:marLeft w:val="0"/>
      <w:marRight w:val="0"/>
      <w:marTop w:val="0"/>
      <w:marBottom w:val="0"/>
      <w:divBdr>
        <w:top w:val="none" w:sz="0" w:space="0" w:color="auto"/>
        <w:left w:val="none" w:sz="0" w:space="0" w:color="auto"/>
        <w:bottom w:val="none" w:sz="0" w:space="0" w:color="auto"/>
        <w:right w:val="none" w:sz="0" w:space="0" w:color="auto"/>
      </w:divBdr>
    </w:div>
    <w:div w:id="2063165961">
      <w:bodyDiv w:val="1"/>
      <w:marLeft w:val="0"/>
      <w:marRight w:val="0"/>
      <w:marTop w:val="0"/>
      <w:marBottom w:val="0"/>
      <w:divBdr>
        <w:top w:val="none" w:sz="0" w:space="0" w:color="auto"/>
        <w:left w:val="none" w:sz="0" w:space="0" w:color="auto"/>
        <w:bottom w:val="none" w:sz="0" w:space="0" w:color="auto"/>
        <w:right w:val="none" w:sz="0" w:space="0" w:color="auto"/>
      </w:divBdr>
    </w:div>
    <w:div w:id="213459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microsoft.com/office/2016/09/relationships/commentsIds" Target="commentsIds.xml" Id="rId33" /><Relationship Type="http://schemas.openxmlformats.org/officeDocument/2006/relationships/styles" Target="styles.xml" Id="rId2" /><Relationship Type="http://schemas.microsoft.com/office/2011/relationships/people" Target="peop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jpeg" Id="rId11" /><Relationship Type="http://schemas.openxmlformats.org/officeDocument/2006/relationships/footnotes" Target="footnotes.xml" Id="rId5" /><Relationship Type="http://schemas.openxmlformats.org/officeDocument/2006/relationships/fontTable" Target="fontTable.xml" Id="rId28" /><Relationship Type="http://schemas.openxmlformats.org/officeDocument/2006/relationships/hyperlink" Target="http://www.who.int/ihr/AreasofworkES.pdf" TargetMode="External" Id="rId10" /><Relationship Type="http://schemas.openxmlformats.org/officeDocument/2006/relationships/webSettings" Target="webSettings.xml" Id="rId4"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image" Target="/media/image7.jpg" Id="Red2d4f0f433f45a0" /><Relationship Type="http://schemas.openxmlformats.org/officeDocument/2006/relationships/image" Target="/media/image8.jpg" Id="R261e6f2a140c4d74" /><Relationship Type="http://schemas.openxmlformats.org/officeDocument/2006/relationships/image" Target="/media/imagef.png" Id="R341014e4d9334b99" /><Relationship Type="http://schemas.openxmlformats.org/officeDocument/2006/relationships/image" Target="/media/image9.jpg" Id="R27c58e3ed6824f9a" /><Relationship Type="http://schemas.openxmlformats.org/officeDocument/2006/relationships/image" Target="/media/imagea.jpg" Id="R2d5ad5caacaf469a" /><Relationship Type="http://schemas.openxmlformats.org/officeDocument/2006/relationships/image" Target="/media/image10.png" Id="Rf14da5e4fd14486c" /><Relationship Type="http://schemas.openxmlformats.org/officeDocument/2006/relationships/image" Target="/media/image11.png" Id="R60579de5e2824f8e" /><Relationship Type="http://schemas.openxmlformats.org/officeDocument/2006/relationships/image" Target="/media/imageb.jpg" Id="Rbf515db81ac74932" /><Relationship Type="http://schemas.openxmlformats.org/officeDocument/2006/relationships/image" Target="/media/imagec.jpg" Id="Rf544389de6014924" /><Relationship Type="http://schemas.openxmlformats.org/officeDocument/2006/relationships/image" Target="/media/image12.png" Id="R072f551a5bd84c2a" /><Relationship Type="http://schemas.openxmlformats.org/officeDocument/2006/relationships/image" Target="/media/imaged.jpg" Id="Rfc790a4a69e54d40" /><Relationship Type="http://schemas.openxmlformats.org/officeDocument/2006/relationships/image" Target="/media/image13.png" Id="Ra611ab92d91646f0" /><Relationship Type="http://schemas.openxmlformats.org/officeDocument/2006/relationships/image" Target="/media/image14.png" Id="R3e719da73116450b" /><Relationship Type="http://schemas.openxmlformats.org/officeDocument/2006/relationships/image" Target="/media/imagee.jpg" Id="R3e4546977ba94114" /><Relationship Type="http://schemas.openxmlformats.org/officeDocument/2006/relationships/image" Target="/media/image15.png" Id="Rf1a567b9326f4075" /><Relationship Type="http://schemas.openxmlformats.org/officeDocument/2006/relationships/image" Target="/media/image16.png" Id="Rfc5f12ed2eb54732" /><Relationship Type="http://schemas.openxmlformats.org/officeDocument/2006/relationships/image" Target="/media/image17.png" Id="Rc00dabf3afbb4252" /><Relationship Type="http://schemas.openxmlformats.org/officeDocument/2006/relationships/image" Target="/media/image18.png" Id="R71da248e299d49c8" /><Relationship Type="http://schemas.openxmlformats.org/officeDocument/2006/relationships/image" Target="/media/image19.png" Id="R89687c0822604964" /><Relationship Type="http://schemas.openxmlformats.org/officeDocument/2006/relationships/image" Target="/media/image1a.png" Id="R425f7c394caf44cb" /><Relationship Type="http://schemas.openxmlformats.org/officeDocument/2006/relationships/image" Target="/media/imagef.jpg" Id="Rd4921093083f467f" /><Relationship Type="http://schemas.openxmlformats.org/officeDocument/2006/relationships/image" Target="/media/image1b.png" Id="Re03f2b97bd6d4c82" /><Relationship Type="http://schemas.openxmlformats.org/officeDocument/2006/relationships/image" Target="/media/image1c.png" Id="Rb5e0eda1a8ce4c22" /></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Toshiba</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Frontline INS</lastModifiedBy>
  <revision>30</revision>
  <dcterms:created xsi:type="dcterms:W3CDTF">2019-03-13T21:04:00.0000000Z</dcterms:created>
  <dcterms:modified xsi:type="dcterms:W3CDTF">2020-04-21T22:49:19.9375083Z</dcterms:modified>
</coreProperties>
</file>